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BB94F" w14:textId="259A47C5" w:rsidR="002F7472" w:rsidRPr="001325BB" w:rsidRDefault="002F7472" w:rsidP="150B20AC">
      <w:pPr>
        <w:pStyle w:val="PlainText"/>
        <w:spacing w:before="0" w:beforeAutospacing="0" w:after="0" w:afterAutospacing="0"/>
        <w:ind w:right="749"/>
        <w:rPr>
          <w:rFonts w:asciiTheme="minorHAnsi" w:hAnsiTheme="minorHAnsi" w:cs="Times"/>
          <w:b/>
          <w:bCs/>
          <w:sz w:val="28"/>
          <w:szCs w:val="28"/>
        </w:rPr>
      </w:pPr>
      <w:r w:rsidRPr="527EC3CF">
        <w:rPr>
          <w:rFonts w:asciiTheme="minorHAnsi" w:hAnsiTheme="minorHAnsi" w:cs="Times"/>
          <w:b/>
          <w:bCs/>
          <w:sz w:val="28"/>
          <w:szCs w:val="28"/>
        </w:rPr>
        <w:t>Palliative Care</w:t>
      </w:r>
      <w:r w:rsidRPr="527EC3CF">
        <w:rPr>
          <w:rFonts w:ascii="Times" w:hAnsi="Times" w:cs="Times"/>
          <w:sz w:val="27"/>
          <w:szCs w:val="27"/>
        </w:rPr>
        <w:t xml:space="preserve"> </w:t>
      </w:r>
      <w:r w:rsidRPr="527EC3CF">
        <w:rPr>
          <w:rFonts w:asciiTheme="minorHAnsi" w:hAnsiTheme="minorHAnsi" w:cs="Times"/>
          <w:b/>
          <w:bCs/>
          <w:sz w:val="28"/>
          <w:szCs w:val="28"/>
        </w:rPr>
        <w:t xml:space="preserve">– Amanda </w:t>
      </w:r>
      <w:proofErr w:type="gramStart"/>
      <w:r w:rsidRPr="527EC3CF">
        <w:rPr>
          <w:rFonts w:asciiTheme="minorHAnsi" w:hAnsiTheme="minorHAnsi" w:cs="Times"/>
          <w:b/>
          <w:bCs/>
          <w:sz w:val="28"/>
          <w:szCs w:val="28"/>
        </w:rPr>
        <w:t xml:space="preserve">Farwell,  </w:t>
      </w:r>
      <w:r w:rsidR="3F0A3BC1" w:rsidRPr="527EC3CF">
        <w:rPr>
          <w:rFonts w:asciiTheme="minorHAnsi" w:hAnsiTheme="minorHAnsi" w:cs="Times"/>
          <w:b/>
          <w:bCs/>
          <w:sz w:val="28"/>
          <w:szCs w:val="28"/>
        </w:rPr>
        <w:t>28</w:t>
      </w:r>
      <w:proofErr w:type="gramEnd"/>
      <w:r w:rsidR="3F0A3BC1" w:rsidRPr="527EC3CF">
        <w:rPr>
          <w:rFonts w:asciiTheme="minorHAnsi" w:hAnsiTheme="minorHAnsi" w:cs="Times"/>
          <w:b/>
          <w:bCs/>
          <w:sz w:val="28"/>
          <w:szCs w:val="28"/>
        </w:rPr>
        <w:t>th</w:t>
      </w:r>
      <w:r w:rsidR="7420DB00" w:rsidRPr="527EC3CF">
        <w:rPr>
          <w:rFonts w:asciiTheme="minorHAnsi" w:hAnsiTheme="minorHAnsi" w:cs="Times"/>
          <w:b/>
          <w:bCs/>
          <w:sz w:val="28"/>
          <w:szCs w:val="28"/>
        </w:rPr>
        <w:t xml:space="preserve"> </w:t>
      </w:r>
      <w:r w:rsidRPr="527EC3CF">
        <w:rPr>
          <w:rFonts w:asciiTheme="minorHAnsi" w:hAnsiTheme="minorHAnsi" w:cs="Times"/>
          <w:b/>
          <w:bCs/>
          <w:sz w:val="28"/>
          <w:szCs w:val="28"/>
        </w:rPr>
        <w:t>October 2025</w:t>
      </w:r>
    </w:p>
    <w:p w14:paraId="1E8B86C8" w14:textId="32A1CE7A" w:rsidR="44B031F4" w:rsidRDefault="44B031F4" w:rsidP="527EC3CF">
      <w:pPr>
        <w:pStyle w:val="PlainText"/>
        <w:spacing w:before="0" w:beforeAutospacing="0" w:after="0" w:afterAutospacing="0"/>
        <w:ind w:right="749"/>
      </w:pPr>
      <w:r w:rsidRPr="527EC3CF">
        <w:rPr>
          <w:rFonts w:asciiTheme="minorHAnsi" w:hAnsiTheme="minorHAnsi" w:cs="Times"/>
          <w:b/>
          <w:bCs/>
          <w:sz w:val="28"/>
          <w:szCs w:val="28"/>
        </w:rPr>
        <w:t>PhD</w:t>
      </w:r>
      <w:r w:rsidR="2ECDA1F1" w:rsidRPr="527EC3CF">
        <w:rPr>
          <w:rFonts w:asciiTheme="minorHAnsi" w:hAnsiTheme="minorHAnsi" w:cs="Times"/>
          <w:b/>
          <w:bCs/>
          <w:sz w:val="28"/>
          <w:szCs w:val="28"/>
        </w:rPr>
        <w:t>:</w:t>
      </w:r>
      <w:r w:rsidR="7B39BF8A" w:rsidRPr="527EC3CF">
        <w:rPr>
          <w:rFonts w:asciiTheme="minorHAnsi" w:hAnsiTheme="minorHAnsi" w:cs="Times"/>
          <w:b/>
          <w:bCs/>
          <w:sz w:val="28"/>
          <w:szCs w:val="28"/>
        </w:rPr>
        <w:t xml:space="preserve">  </w:t>
      </w:r>
      <w:hyperlink r:id="rId7">
        <w:r w:rsidR="7B39BF8A" w:rsidRPr="527EC3CF">
          <w:rPr>
            <w:rStyle w:val="Hyperlink"/>
            <w:rFonts w:eastAsia="Aptos"/>
            <w:b/>
            <w:bCs/>
            <w:color w:val="467886"/>
          </w:rPr>
          <w:t>Working in partnership with heart failure patients and carers to improve end of life conversations and palliative care provision with clinicians | ARC East of England</w:t>
        </w:r>
      </w:hyperlink>
    </w:p>
    <w:p w14:paraId="56E4B093" w14:textId="67B0C620" w:rsidR="150B20AC" w:rsidRDefault="150B20AC" w:rsidP="150B20AC">
      <w:pPr>
        <w:pStyle w:val="PlainText"/>
        <w:spacing w:before="0" w:beforeAutospacing="0" w:after="0" w:afterAutospacing="0"/>
        <w:ind w:right="749"/>
        <w:rPr>
          <w:rFonts w:asciiTheme="minorHAnsi" w:hAnsiTheme="minorHAnsi" w:cs="Times"/>
          <w:b/>
          <w:bCs/>
          <w:sz w:val="28"/>
          <w:szCs w:val="28"/>
        </w:rPr>
      </w:pPr>
    </w:p>
    <w:p w14:paraId="1AED164C" w14:textId="6A3AC95A" w:rsidR="00592FE6" w:rsidRDefault="00AF1729" w:rsidP="527EC3CF">
      <w:pPr>
        <w:pStyle w:val="elementtoproof"/>
        <w:spacing w:line="276" w:lineRule="auto"/>
        <w:rPr>
          <w:rFonts w:ascii="Segoe UI" w:eastAsia="Segoe UI" w:hAnsi="Segoe UI" w:cs="Segoe UI"/>
          <w:color w:val="232330"/>
        </w:rPr>
      </w:pPr>
      <w:r w:rsidRPr="527EC3CF">
        <w:rPr>
          <w:rFonts w:ascii="Segoe UI" w:eastAsia="Segoe UI" w:hAnsi="Segoe UI" w:cs="Segoe UI"/>
          <w:color w:val="232330"/>
        </w:rPr>
        <w:t xml:space="preserve">There is </w:t>
      </w:r>
      <w:r w:rsidR="00F212F5" w:rsidRPr="527EC3CF">
        <w:rPr>
          <w:rFonts w:ascii="Segoe UI" w:eastAsia="Segoe UI" w:hAnsi="Segoe UI" w:cs="Segoe UI"/>
          <w:color w:val="232330"/>
        </w:rPr>
        <w:t>limited literature</w:t>
      </w:r>
      <w:r w:rsidR="000A7962" w:rsidRPr="527EC3CF">
        <w:rPr>
          <w:rFonts w:ascii="Segoe UI" w:eastAsia="Segoe UI" w:hAnsi="Segoe UI" w:cs="Segoe UI"/>
          <w:color w:val="232330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</w:rPr>
        <w:t xml:space="preserve">around </w:t>
      </w:r>
      <w:r w:rsidR="12DE4AAF" w:rsidRPr="527EC3CF">
        <w:rPr>
          <w:rFonts w:ascii="Segoe UI" w:eastAsia="Segoe UI" w:hAnsi="Segoe UI" w:cs="Segoe UI"/>
          <w:color w:val="232330"/>
        </w:rPr>
        <w:t>end-of-life</w:t>
      </w:r>
      <w:r w:rsidR="00F212F5" w:rsidRPr="527EC3CF">
        <w:rPr>
          <w:rFonts w:ascii="Segoe UI" w:eastAsia="Segoe UI" w:hAnsi="Segoe UI" w:cs="Segoe UI"/>
          <w:color w:val="232330"/>
        </w:rPr>
        <w:t xml:space="preserve"> </w:t>
      </w:r>
      <w:r w:rsidR="00203A01" w:rsidRPr="527EC3CF">
        <w:rPr>
          <w:rFonts w:ascii="Segoe UI" w:eastAsia="Segoe UI" w:hAnsi="Segoe UI" w:cs="Segoe UI"/>
          <w:color w:val="232330"/>
        </w:rPr>
        <w:t>preferences</w:t>
      </w:r>
      <w:r w:rsidR="12A43CBF" w:rsidRPr="527EC3CF">
        <w:rPr>
          <w:rFonts w:ascii="Segoe UI" w:eastAsia="Segoe UI" w:hAnsi="Segoe UI" w:cs="Segoe UI"/>
          <w:color w:val="232330"/>
        </w:rPr>
        <w:t xml:space="preserve"> and</w:t>
      </w:r>
      <w:r w:rsidR="00203A01" w:rsidRPr="527EC3CF">
        <w:rPr>
          <w:rFonts w:ascii="Segoe UI" w:eastAsia="Segoe UI" w:hAnsi="Segoe UI" w:cs="Segoe UI"/>
          <w:color w:val="232330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</w:rPr>
        <w:t>palliative care</w:t>
      </w:r>
      <w:r w:rsidR="435CFB78" w:rsidRPr="527EC3CF">
        <w:rPr>
          <w:rFonts w:ascii="Segoe UI" w:eastAsia="Segoe UI" w:hAnsi="Segoe UI" w:cs="Segoe UI"/>
          <w:color w:val="232330"/>
        </w:rPr>
        <w:t xml:space="preserve"> </w:t>
      </w:r>
      <w:r w:rsidRPr="527EC3CF">
        <w:rPr>
          <w:rFonts w:ascii="Segoe UI" w:eastAsia="Segoe UI" w:hAnsi="Segoe UI" w:cs="Segoe UI"/>
          <w:color w:val="232330"/>
        </w:rPr>
        <w:t xml:space="preserve">especially from heart failure patients </w:t>
      </w:r>
      <w:r w:rsidR="00D25C21" w:rsidRPr="527EC3CF">
        <w:rPr>
          <w:rFonts w:ascii="Segoe UI" w:eastAsia="Segoe UI" w:hAnsi="Segoe UI" w:cs="Segoe UI"/>
          <w:color w:val="232330"/>
        </w:rPr>
        <w:t>despite these</w:t>
      </w:r>
      <w:r w:rsidR="00F212F5" w:rsidRPr="527EC3CF">
        <w:rPr>
          <w:rFonts w:ascii="Segoe UI" w:eastAsia="Segoe UI" w:hAnsi="Segoe UI" w:cs="Segoe UI"/>
          <w:color w:val="232330"/>
        </w:rPr>
        <w:t xml:space="preserve"> conversations need</w:t>
      </w:r>
      <w:r w:rsidR="00D25C21" w:rsidRPr="527EC3CF">
        <w:rPr>
          <w:rFonts w:ascii="Segoe UI" w:eastAsia="Segoe UI" w:hAnsi="Segoe UI" w:cs="Segoe UI"/>
          <w:color w:val="232330"/>
        </w:rPr>
        <w:t xml:space="preserve">ing </w:t>
      </w:r>
      <w:r w:rsidR="00F212F5" w:rsidRPr="527EC3CF">
        <w:rPr>
          <w:rFonts w:ascii="Segoe UI" w:eastAsia="Segoe UI" w:hAnsi="Segoe UI" w:cs="Segoe UI"/>
          <w:color w:val="232330"/>
        </w:rPr>
        <w:t>to happen</w:t>
      </w:r>
      <w:r w:rsidR="000A7962" w:rsidRPr="527EC3CF">
        <w:rPr>
          <w:rFonts w:ascii="Segoe UI" w:eastAsia="Segoe UI" w:hAnsi="Segoe UI" w:cs="Segoe UI"/>
          <w:color w:val="232330"/>
        </w:rPr>
        <w:t xml:space="preserve">. </w:t>
      </w:r>
      <w:r w:rsidR="00592FE6" w:rsidRPr="527EC3CF">
        <w:rPr>
          <w:rFonts w:ascii="Segoe UI" w:eastAsia="Segoe UI" w:hAnsi="Segoe UI" w:cs="Segoe UI"/>
          <w:color w:val="232330"/>
        </w:rPr>
        <w:t xml:space="preserve">Amanda’s presentation discussed how to include potentially frail participants in research and </w:t>
      </w:r>
      <w:r w:rsidR="4E2449D9" w:rsidRPr="527EC3CF">
        <w:rPr>
          <w:rFonts w:ascii="Segoe UI" w:eastAsia="Segoe UI" w:hAnsi="Segoe UI" w:cs="Segoe UI"/>
          <w:color w:val="232330"/>
        </w:rPr>
        <w:t xml:space="preserve">involve </w:t>
      </w:r>
      <w:r w:rsidR="00592FE6" w:rsidRPr="527EC3CF">
        <w:rPr>
          <w:rFonts w:ascii="Segoe UI" w:eastAsia="Segoe UI" w:hAnsi="Segoe UI" w:cs="Segoe UI"/>
          <w:color w:val="232330"/>
        </w:rPr>
        <w:t>their lived experience. Amanda</w:t>
      </w:r>
      <w:r w:rsidR="7C88E707" w:rsidRPr="527EC3CF">
        <w:rPr>
          <w:rFonts w:ascii="Segoe UI" w:eastAsia="Segoe UI" w:hAnsi="Segoe UI" w:cs="Segoe UI"/>
          <w:color w:val="232330"/>
        </w:rPr>
        <w:t xml:space="preserve"> </w:t>
      </w:r>
      <w:r w:rsidR="00592FE6" w:rsidRPr="527EC3CF">
        <w:rPr>
          <w:rFonts w:ascii="Segoe UI" w:eastAsia="Segoe UI" w:hAnsi="Segoe UI" w:cs="Segoe UI"/>
          <w:color w:val="232330"/>
        </w:rPr>
        <w:t xml:space="preserve">was </w:t>
      </w:r>
      <w:r w:rsidR="064CC17D" w:rsidRPr="527EC3CF">
        <w:rPr>
          <w:rFonts w:ascii="Segoe UI" w:eastAsia="Segoe UI" w:hAnsi="Segoe UI" w:cs="Segoe UI"/>
          <w:color w:val="232330"/>
        </w:rPr>
        <w:t xml:space="preserve">a </w:t>
      </w:r>
      <w:r w:rsidR="00592FE6" w:rsidRPr="527EC3CF">
        <w:rPr>
          <w:rFonts w:ascii="Segoe UI" w:eastAsia="Segoe UI" w:hAnsi="Segoe UI" w:cs="Segoe UI"/>
          <w:color w:val="232330"/>
        </w:rPr>
        <w:t>nurs</w:t>
      </w:r>
      <w:r w:rsidR="76245880" w:rsidRPr="527EC3CF">
        <w:rPr>
          <w:rFonts w:ascii="Segoe UI" w:eastAsia="Segoe UI" w:hAnsi="Segoe UI" w:cs="Segoe UI"/>
          <w:color w:val="232330"/>
        </w:rPr>
        <w:t>e</w:t>
      </w:r>
      <w:r w:rsidR="00592FE6" w:rsidRPr="527EC3CF">
        <w:rPr>
          <w:rFonts w:ascii="Segoe UI" w:eastAsia="Segoe UI" w:hAnsi="Segoe UI" w:cs="Segoe UI"/>
          <w:color w:val="232330"/>
        </w:rPr>
        <w:t xml:space="preserve"> for 30 years </w:t>
      </w:r>
      <w:r w:rsidR="341BFF40" w:rsidRPr="527EC3CF">
        <w:rPr>
          <w:rFonts w:ascii="Segoe UI" w:eastAsia="Segoe UI" w:hAnsi="Segoe UI" w:cs="Segoe UI"/>
          <w:color w:val="232330"/>
        </w:rPr>
        <w:t xml:space="preserve">with 13 years of that spent </w:t>
      </w:r>
      <w:r w:rsidR="00592FE6" w:rsidRPr="527EC3CF">
        <w:rPr>
          <w:rFonts w:ascii="Segoe UI" w:eastAsia="Segoe UI" w:hAnsi="Segoe UI" w:cs="Segoe UI"/>
          <w:color w:val="232330"/>
        </w:rPr>
        <w:t>as</w:t>
      </w:r>
      <w:r w:rsidR="77188F20" w:rsidRPr="527EC3CF">
        <w:rPr>
          <w:rFonts w:ascii="Segoe UI" w:eastAsia="Segoe UI" w:hAnsi="Segoe UI" w:cs="Segoe UI"/>
          <w:color w:val="232330"/>
        </w:rPr>
        <w:t xml:space="preserve"> </w:t>
      </w:r>
      <w:r w:rsidR="00592FE6" w:rsidRPr="527EC3CF">
        <w:rPr>
          <w:rFonts w:ascii="Segoe UI" w:eastAsia="Segoe UI" w:hAnsi="Segoe UI" w:cs="Segoe UI"/>
          <w:color w:val="232330"/>
        </w:rPr>
        <w:t>a heart failure nurse</w:t>
      </w:r>
      <w:r w:rsidR="37911191" w:rsidRPr="527EC3CF">
        <w:rPr>
          <w:rFonts w:ascii="Segoe UI" w:eastAsia="Segoe UI" w:hAnsi="Segoe UI" w:cs="Segoe UI"/>
          <w:color w:val="232330"/>
        </w:rPr>
        <w:t>.</w:t>
      </w:r>
      <w:r w:rsidR="1B6B85DB" w:rsidRPr="527EC3CF">
        <w:rPr>
          <w:rFonts w:ascii="Segoe UI" w:eastAsia="Segoe UI" w:hAnsi="Segoe UI" w:cs="Segoe UI"/>
          <w:color w:val="232330"/>
        </w:rPr>
        <w:t xml:space="preserve"> </w:t>
      </w:r>
      <w:r w:rsidR="00592FE6" w:rsidRPr="527EC3CF">
        <w:rPr>
          <w:rFonts w:ascii="Segoe UI" w:eastAsia="Segoe UI" w:hAnsi="Segoe UI" w:cs="Segoe UI"/>
          <w:color w:val="232330"/>
        </w:rPr>
        <w:t xml:space="preserve">While she was used to having conversations with patients and their caregivers planning their </w:t>
      </w:r>
      <w:r w:rsidR="5BFA1B36" w:rsidRPr="527EC3CF">
        <w:rPr>
          <w:rFonts w:ascii="Segoe UI" w:eastAsia="Segoe UI" w:hAnsi="Segoe UI" w:cs="Segoe UI"/>
          <w:color w:val="232330"/>
        </w:rPr>
        <w:t>end-of-life</w:t>
      </w:r>
      <w:r w:rsidR="00592FE6" w:rsidRPr="527EC3CF">
        <w:rPr>
          <w:rFonts w:ascii="Segoe UI" w:eastAsia="Segoe UI" w:hAnsi="Segoe UI" w:cs="Segoe UI"/>
          <w:color w:val="232330"/>
        </w:rPr>
        <w:t xml:space="preserve"> care, not all her colleagues had the same approach, with </w:t>
      </w:r>
      <w:r w:rsidR="19F1DF28" w:rsidRPr="527EC3CF">
        <w:rPr>
          <w:rFonts w:ascii="Segoe UI" w:eastAsia="Segoe UI" w:hAnsi="Segoe UI" w:cs="Segoe UI"/>
          <w:color w:val="232330"/>
        </w:rPr>
        <w:t xml:space="preserve">many </w:t>
      </w:r>
      <w:proofErr w:type="gramStart"/>
      <w:r w:rsidR="19F1DF28" w:rsidRPr="527EC3CF">
        <w:rPr>
          <w:rFonts w:ascii="Segoe UI" w:eastAsia="Segoe UI" w:hAnsi="Segoe UI" w:cs="Segoe UI"/>
          <w:color w:val="232330"/>
        </w:rPr>
        <w:t>feeling</w:t>
      </w:r>
      <w:proofErr w:type="gramEnd"/>
      <w:r w:rsidR="00592FE6" w:rsidRPr="527EC3CF">
        <w:rPr>
          <w:rFonts w:ascii="Segoe UI" w:eastAsia="Segoe UI" w:hAnsi="Segoe UI" w:cs="Segoe UI"/>
          <w:color w:val="232330"/>
        </w:rPr>
        <w:t xml:space="preserve"> uncomfortable. </w:t>
      </w:r>
    </w:p>
    <w:p w14:paraId="4AAB5E06" w14:textId="419CC7AE" w:rsidR="00203A01" w:rsidRDefault="000A7962" w:rsidP="150B20AC">
      <w:pPr>
        <w:pStyle w:val="elementtoproof"/>
        <w:spacing w:before="240" w:beforeAutospacing="0" w:after="240" w:afterAutospacing="0"/>
        <w:rPr>
          <w:rFonts w:ascii="Segoe UI" w:eastAsia="Segoe UI" w:hAnsi="Segoe UI" w:cs="Segoe UI"/>
          <w:color w:val="232330"/>
        </w:rPr>
      </w:pPr>
      <w:r w:rsidRPr="527EC3CF">
        <w:rPr>
          <w:rFonts w:ascii="Segoe UI" w:eastAsia="Segoe UI" w:hAnsi="Segoe UI" w:cs="Segoe UI"/>
          <w:color w:val="232330"/>
        </w:rPr>
        <w:t xml:space="preserve">There are preconceived ideas about palliative care with many people assuming a patient is actively dying, is poorly, lying in bed, </w:t>
      </w:r>
      <w:r w:rsidR="4CC97DEA" w:rsidRPr="527EC3CF">
        <w:rPr>
          <w:rFonts w:ascii="Segoe UI" w:eastAsia="Segoe UI" w:hAnsi="Segoe UI" w:cs="Segoe UI"/>
          <w:color w:val="232330"/>
        </w:rPr>
        <w:t>or</w:t>
      </w:r>
      <w:r w:rsidRPr="527EC3CF">
        <w:rPr>
          <w:rFonts w:ascii="Segoe UI" w:eastAsia="Segoe UI" w:hAnsi="Segoe UI" w:cs="Segoe UI"/>
          <w:color w:val="232330"/>
        </w:rPr>
        <w:t xml:space="preserve"> taking their last breaths.</w:t>
      </w:r>
      <w:r w:rsidR="61D18B46" w:rsidRPr="527EC3CF">
        <w:rPr>
          <w:rFonts w:ascii="Segoe UI" w:eastAsia="Segoe UI" w:hAnsi="Segoe UI" w:cs="Segoe UI"/>
          <w:color w:val="232330"/>
        </w:rPr>
        <w:t xml:space="preserve"> </w:t>
      </w:r>
      <w:proofErr w:type="gramStart"/>
      <w:r w:rsidR="61D18B46" w:rsidRPr="527EC3CF">
        <w:rPr>
          <w:rFonts w:ascii="Segoe UI" w:eastAsia="Segoe UI" w:hAnsi="Segoe UI" w:cs="Segoe UI"/>
          <w:color w:val="232330"/>
        </w:rPr>
        <w:t xml:space="preserve">The </w:t>
      </w:r>
      <w:r w:rsidR="61D18B46" w:rsidRPr="527EC3CF">
        <w:rPr>
          <w:rFonts w:ascii="Segoe UI" w:eastAsia="Segoe UI" w:hAnsi="Segoe UI" w:cs="Segoe UI"/>
        </w:rPr>
        <w:t>World Health Organisation (2020),</w:t>
      </w:r>
      <w:proofErr w:type="gramEnd"/>
      <w:r w:rsidR="61D18B46" w:rsidRPr="527EC3CF">
        <w:rPr>
          <w:rFonts w:ascii="Segoe UI" w:eastAsia="Segoe UI" w:hAnsi="Segoe UI" w:cs="Segoe UI"/>
        </w:rPr>
        <w:t xml:space="preserve"> defines palliative care as “</w:t>
      </w:r>
      <w:r w:rsidR="61D18B46" w:rsidRPr="527EC3CF">
        <w:rPr>
          <w:rFonts w:ascii="Segoe UI" w:eastAsia="Segoe UI" w:hAnsi="Segoe UI" w:cs="Segoe UI"/>
          <w:i/>
          <w:iCs/>
        </w:rPr>
        <w:t xml:space="preserve">an approach that improves the quality of life of patients (adults and children) and their families who are facing problems associated with life-threatening illness. It prevents and relieves suffering through the early identification, correct assessment and treatment of pain and other problems, whether physical, psychosocial or spiritual.” </w:t>
      </w:r>
      <w:r w:rsidR="61D18B46" w:rsidRPr="527EC3CF">
        <w:rPr>
          <w:rFonts w:ascii="Segoe UI" w:eastAsia="Segoe UI" w:hAnsi="Segoe UI" w:cs="Segoe UI"/>
        </w:rPr>
        <w:t xml:space="preserve"> </w:t>
      </w:r>
      <w:ins w:id="0" w:author="Reena Masrani" w:date="2025-12-09T13:38:00Z">
        <w:r w:rsidR="00203A01">
          <w:fldChar w:fldCharType="begin"/>
        </w:r>
        <w:r w:rsidR="00203A01">
          <w:instrText xml:space="preserve">HYPERLINK "https://www.who.int/news-room/fact-sheets/detail/palliative-care" </w:instrText>
        </w:r>
        <w:r w:rsidR="00203A01">
          <w:fldChar w:fldCharType="separate"/>
        </w:r>
      </w:ins>
      <w:r w:rsidR="61D18B46" w:rsidRPr="527EC3CF">
        <w:rPr>
          <w:rStyle w:val="Hyperlink"/>
          <w:rFonts w:ascii="Segoe UI" w:eastAsia="Segoe UI" w:hAnsi="Segoe UI" w:cs="Segoe UI"/>
        </w:rPr>
        <w:t>https://www.who.int/news-room/fact-sheets/detail/palliative-care</w:t>
      </w:r>
      <w:r w:rsidR="441161F0" w:rsidRPr="527EC3CF">
        <w:rPr>
          <w:rStyle w:val="Hyperlink"/>
          <w:rFonts w:ascii="Segoe UI" w:eastAsia="Segoe UI" w:hAnsi="Segoe UI" w:cs="Segoe UI"/>
        </w:rPr>
        <w:t>.</w:t>
      </w:r>
      <w:r w:rsidR="00203A01">
        <w:fldChar w:fldCharType="end"/>
      </w:r>
      <w:r w:rsidR="441161F0" w:rsidRPr="527EC3CF">
        <w:rPr>
          <w:rFonts w:ascii="Segoe UI" w:eastAsia="Segoe UI" w:hAnsi="Segoe UI" w:cs="Segoe UI"/>
          <w:color w:val="232330"/>
        </w:rPr>
        <w:t xml:space="preserve"> Therefore, someone receiving palliative care should not be assumed to be actively dying. </w:t>
      </w:r>
    </w:p>
    <w:p w14:paraId="11C42188" w14:textId="012E3996" w:rsidR="441161F0" w:rsidRDefault="441161F0" w:rsidP="527EC3CF">
      <w:pPr>
        <w:pStyle w:val="elementtoproof"/>
        <w:spacing w:line="276" w:lineRule="auto"/>
        <w:rPr>
          <w:rFonts w:ascii="Segoe UI" w:eastAsia="Segoe UI" w:hAnsi="Segoe UI" w:cs="Segoe UI"/>
          <w:color w:val="232330"/>
        </w:rPr>
      </w:pPr>
      <w:r w:rsidRPr="527EC3CF">
        <w:rPr>
          <w:rFonts w:ascii="Segoe UI" w:eastAsia="Segoe UI" w:hAnsi="Segoe UI" w:cs="Segoe UI"/>
          <w:color w:val="232330"/>
        </w:rPr>
        <w:t>M</w:t>
      </w:r>
      <w:r w:rsidR="00592FE6" w:rsidRPr="527EC3CF">
        <w:rPr>
          <w:rFonts w:ascii="Segoe UI" w:eastAsia="Segoe UI" w:hAnsi="Segoe UI" w:cs="Segoe UI"/>
          <w:color w:val="232330"/>
        </w:rPr>
        <w:t xml:space="preserve">uch </w:t>
      </w:r>
      <w:r w:rsidR="00E85AF5" w:rsidRPr="527EC3CF">
        <w:rPr>
          <w:rFonts w:ascii="Segoe UI" w:eastAsia="Segoe UI" w:hAnsi="Segoe UI" w:cs="Segoe UI"/>
          <w:color w:val="232330"/>
        </w:rPr>
        <w:t xml:space="preserve">of the literature alludes to patients being too frail to </w:t>
      </w:r>
      <w:r w:rsidR="1CF3EE76" w:rsidRPr="527EC3CF">
        <w:rPr>
          <w:rFonts w:ascii="Segoe UI" w:eastAsia="Segoe UI" w:hAnsi="Segoe UI" w:cs="Segoe UI"/>
          <w:color w:val="232330"/>
        </w:rPr>
        <w:t>partake</w:t>
      </w:r>
      <w:r w:rsidR="00E85AF5" w:rsidRPr="527EC3CF">
        <w:rPr>
          <w:rFonts w:ascii="Segoe UI" w:eastAsia="Segoe UI" w:hAnsi="Segoe UI" w:cs="Segoe UI"/>
          <w:color w:val="232330"/>
        </w:rPr>
        <w:t xml:space="preserve"> in research </w:t>
      </w:r>
      <w:r w:rsidR="134EB64F" w:rsidRPr="527EC3CF">
        <w:rPr>
          <w:rFonts w:ascii="Segoe UI" w:eastAsia="Segoe UI" w:hAnsi="Segoe UI" w:cs="Segoe UI"/>
          <w:color w:val="232330"/>
        </w:rPr>
        <w:t>or</w:t>
      </w:r>
      <w:r w:rsidR="1629479B" w:rsidRPr="527EC3CF">
        <w:rPr>
          <w:rFonts w:ascii="Segoe UI" w:eastAsia="Segoe UI" w:hAnsi="Segoe UI" w:cs="Segoe UI"/>
          <w:color w:val="232330"/>
        </w:rPr>
        <w:t xml:space="preserve"> </w:t>
      </w:r>
      <w:r w:rsidR="5726D219" w:rsidRPr="527EC3CF">
        <w:rPr>
          <w:rFonts w:ascii="Segoe UI" w:eastAsia="Segoe UI" w:hAnsi="Segoe UI" w:cs="Segoe UI"/>
          <w:color w:val="232330"/>
        </w:rPr>
        <w:t>it being</w:t>
      </w:r>
      <w:r w:rsidR="134EB64F" w:rsidRPr="527EC3CF">
        <w:rPr>
          <w:rFonts w:ascii="Segoe UI" w:eastAsia="Segoe UI" w:hAnsi="Segoe UI" w:cs="Segoe UI"/>
          <w:color w:val="232330"/>
        </w:rPr>
        <w:t xml:space="preserve"> </w:t>
      </w:r>
      <w:r w:rsidR="00E85AF5" w:rsidRPr="527EC3CF">
        <w:rPr>
          <w:rFonts w:ascii="Segoe UI" w:eastAsia="Segoe UI" w:hAnsi="Segoe UI" w:cs="Segoe UI"/>
          <w:color w:val="232330"/>
        </w:rPr>
        <w:t>unethical</w:t>
      </w:r>
      <w:r w:rsidR="7DBC121D" w:rsidRPr="527EC3CF">
        <w:rPr>
          <w:rFonts w:ascii="Segoe UI" w:eastAsia="Segoe UI" w:hAnsi="Segoe UI" w:cs="Segoe UI"/>
          <w:color w:val="232330"/>
        </w:rPr>
        <w:t xml:space="preserve"> to involve them.</w:t>
      </w:r>
      <w:r w:rsidR="085535B6" w:rsidRPr="527EC3CF">
        <w:rPr>
          <w:rFonts w:ascii="Segoe UI" w:eastAsia="Segoe UI" w:hAnsi="Segoe UI" w:cs="Segoe UI"/>
          <w:color w:val="232330"/>
        </w:rPr>
        <w:t xml:space="preserve"> </w:t>
      </w:r>
      <w:r w:rsidR="00203A01" w:rsidRPr="527EC3CF">
        <w:rPr>
          <w:rFonts w:ascii="Segoe UI" w:eastAsia="Segoe UI" w:hAnsi="Segoe UI" w:cs="Segoe UI"/>
          <w:color w:val="232330"/>
        </w:rPr>
        <w:t xml:space="preserve">Amanda asked the </w:t>
      </w:r>
      <w:r w:rsidR="2E251835" w:rsidRPr="527EC3CF">
        <w:rPr>
          <w:rFonts w:ascii="Segoe UI" w:eastAsia="Segoe UI" w:hAnsi="Segoe UI" w:cs="Segoe UI"/>
          <w:color w:val="232330"/>
        </w:rPr>
        <w:t xml:space="preserve">Community of Practice </w:t>
      </w:r>
      <w:r w:rsidR="00203A01" w:rsidRPr="527EC3CF">
        <w:rPr>
          <w:rFonts w:ascii="Segoe UI" w:eastAsia="Segoe UI" w:hAnsi="Segoe UI" w:cs="Segoe UI"/>
          <w:color w:val="232330"/>
        </w:rPr>
        <w:t xml:space="preserve">audience to vote </w:t>
      </w:r>
      <w:r w:rsidR="2958CE01" w:rsidRPr="527EC3CF">
        <w:rPr>
          <w:rFonts w:ascii="Segoe UI" w:eastAsia="Segoe UI" w:hAnsi="Segoe UI" w:cs="Segoe UI"/>
          <w:color w:val="232330"/>
        </w:rPr>
        <w:t xml:space="preserve">on </w:t>
      </w:r>
      <w:r w:rsidR="00F212F5" w:rsidRPr="527EC3CF">
        <w:rPr>
          <w:rFonts w:ascii="Segoe UI" w:eastAsia="Segoe UI" w:hAnsi="Segoe UI" w:cs="Segoe UI"/>
          <w:color w:val="232330"/>
        </w:rPr>
        <w:t>which group</w:t>
      </w:r>
      <w:r w:rsidR="64AE7C29" w:rsidRPr="527EC3CF">
        <w:rPr>
          <w:rFonts w:ascii="Segoe UI" w:eastAsia="Segoe UI" w:hAnsi="Segoe UI" w:cs="Segoe UI"/>
          <w:color w:val="232330"/>
        </w:rPr>
        <w:t>s</w:t>
      </w:r>
      <w:r w:rsidR="00F212F5" w:rsidRPr="527EC3CF">
        <w:rPr>
          <w:rFonts w:ascii="Segoe UI" w:eastAsia="Segoe UI" w:hAnsi="Segoe UI" w:cs="Segoe UI"/>
          <w:color w:val="232330"/>
        </w:rPr>
        <w:t xml:space="preserve"> </w:t>
      </w:r>
      <w:r w:rsidR="64AE7C29" w:rsidRPr="527EC3CF">
        <w:rPr>
          <w:rFonts w:ascii="Segoe UI" w:eastAsia="Segoe UI" w:hAnsi="Segoe UI" w:cs="Segoe UI"/>
          <w:color w:val="232330"/>
        </w:rPr>
        <w:t xml:space="preserve">they would feel least comfortable </w:t>
      </w:r>
      <w:r w:rsidR="4B40CA6B" w:rsidRPr="527EC3CF">
        <w:rPr>
          <w:rFonts w:ascii="Segoe UI" w:eastAsia="Segoe UI" w:hAnsi="Segoe UI" w:cs="Segoe UI"/>
          <w:color w:val="232330"/>
        </w:rPr>
        <w:t xml:space="preserve">recruiting </w:t>
      </w:r>
      <w:r w:rsidR="0013715C" w:rsidRPr="527EC3CF">
        <w:rPr>
          <w:rFonts w:ascii="Segoe UI" w:eastAsia="Segoe UI" w:hAnsi="Segoe UI" w:cs="Segoe UI"/>
          <w:color w:val="232330"/>
        </w:rPr>
        <w:t xml:space="preserve">(see </w:t>
      </w:r>
      <w:proofErr w:type="spellStart"/>
      <w:r w:rsidR="0013715C" w:rsidRPr="527EC3CF">
        <w:rPr>
          <w:rFonts w:ascii="Segoe UI" w:eastAsia="Segoe UI" w:hAnsi="Segoe UI" w:cs="Segoe UI"/>
          <w:color w:val="232330"/>
        </w:rPr>
        <w:t>Slido</w:t>
      </w:r>
      <w:proofErr w:type="spellEnd"/>
      <w:r w:rsidR="0013715C" w:rsidRPr="527EC3CF">
        <w:rPr>
          <w:rFonts w:ascii="Segoe UI" w:eastAsia="Segoe UI" w:hAnsi="Segoe UI" w:cs="Segoe UI"/>
          <w:color w:val="232330"/>
        </w:rPr>
        <w:t xml:space="preserve"> below)</w:t>
      </w:r>
      <w:r w:rsidR="12C9F4B6" w:rsidRPr="527EC3CF">
        <w:rPr>
          <w:rFonts w:ascii="Segoe UI" w:eastAsia="Segoe UI" w:hAnsi="Segoe UI" w:cs="Segoe UI"/>
          <w:color w:val="232330"/>
        </w:rPr>
        <w:t>. Amanda explained that potentially any of the groups listed could have heart failure, a terminal condition which patients can die from.</w:t>
      </w:r>
    </w:p>
    <w:p w14:paraId="6ADDA9D8" w14:textId="5EB51709" w:rsidR="527EC3CF" w:rsidRDefault="527EC3CF" w:rsidP="527EC3CF">
      <w:pPr>
        <w:pStyle w:val="elementtoproof"/>
        <w:spacing w:line="276" w:lineRule="auto"/>
        <w:rPr>
          <w:rFonts w:ascii="Segoe UI" w:eastAsia="Segoe UI" w:hAnsi="Segoe UI" w:cs="Segoe UI"/>
          <w:color w:val="232330"/>
        </w:rPr>
      </w:pPr>
    </w:p>
    <w:p w14:paraId="5C36574A" w14:textId="35CAB7D7" w:rsidR="000F6DCB" w:rsidRDefault="006418C2">
      <w:pPr>
        <w:spacing w:line="300" w:lineRule="auto"/>
        <w:rPr>
          <w:del w:id="1" w:author="Reena Masrani" w:date="2025-12-09T13:36:00Z" w16du:dateUtc="2025-12-09T13:36:43Z"/>
          <w:rFonts w:ascii="Segoe UI" w:eastAsia="Segoe UI" w:hAnsi="Segoe UI" w:cs="Segoe UI"/>
          <w:color w:val="23233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355664" wp14:editId="485D3FED">
            <wp:extent cx="4232352" cy="2499273"/>
            <wp:effectExtent l="0" t="0" r="0" b="0"/>
            <wp:docPr id="5128249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24991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957"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52" cy="24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5DD6" w14:textId="0D737E88" w:rsidR="000A7962" w:rsidRPr="000A7962" w:rsidRDefault="000A7962" w:rsidP="527EC3CF">
      <w:pPr>
        <w:rPr>
          <w:rFonts w:ascii="Segoe UI" w:eastAsia="Segoe UI" w:hAnsi="Segoe UI" w:cs="Segoe UI"/>
          <w:b/>
          <w:bCs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>A</w:t>
      </w:r>
      <w:r w:rsidR="00F212F5"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 xml:space="preserve"> reluctance to recruit end of life patients. </w:t>
      </w:r>
    </w:p>
    <w:p w14:paraId="74681294" w14:textId="151B496A" w:rsidR="00A84216" w:rsidRDefault="00423269" w:rsidP="00E85AF5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With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heart failure</w:t>
      </w:r>
      <w:r w:rsidR="5536560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the trajectory of the</w:t>
      </w:r>
      <w:r w:rsidR="006B159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d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isease</w:t>
      </w:r>
      <w:r w:rsidR="76969E3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(</w:t>
      </w:r>
      <w:r w:rsidR="001325BB" w:rsidRPr="527EC3CF">
        <w:rPr>
          <w:rFonts w:ascii="Segoe UI" w:eastAsia="Segoe UI" w:hAnsi="Segoe UI" w:cs="Segoe UI"/>
          <w:color w:val="232330"/>
          <w:sz w:val="24"/>
          <w:szCs w:val="24"/>
        </w:rPr>
        <w:t>un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like cancer </w:t>
      </w:r>
      <w:r w:rsidR="1438EBF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which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progressively get</w:t>
      </w:r>
      <w:r w:rsidR="06D8360F" w:rsidRPr="527EC3CF">
        <w:rPr>
          <w:rFonts w:ascii="Segoe UI" w:eastAsia="Segoe UI" w:hAnsi="Segoe UI" w:cs="Segoe UI"/>
          <w:color w:val="232330"/>
          <w:sz w:val="24"/>
          <w:szCs w:val="24"/>
        </w:rPr>
        <w:t>s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worse</w:t>
      </w:r>
      <w:r w:rsidR="2006A1FC" w:rsidRPr="527EC3CF">
        <w:rPr>
          <w:rFonts w:ascii="Segoe UI" w:eastAsia="Segoe UI" w:hAnsi="Segoe UI" w:cs="Segoe UI"/>
          <w:color w:val="232330"/>
          <w:sz w:val="24"/>
          <w:szCs w:val="24"/>
        </w:rPr>
        <w:t>)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can </w:t>
      </w:r>
      <w:r w:rsidR="7303874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have </w:t>
      </w:r>
      <w:r w:rsidR="006B1595" w:rsidRPr="527EC3CF">
        <w:rPr>
          <w:rFonts w:ascii="Segoe UI" w:eastAsia="Segoe UI" w:hAnsi="Segoe UI" w:cs="Segoe UI"/>
          <w:color w:val="232330"/>
          <w:sz w:val="24"/>
          <w:szCs w:val="24"/>
        </w:rPr>
        <w:t>e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pisodes of </w:t>
      </w:r>
      <w:r w:rsidR="2BA2A8A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feeling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better</w:t>
      </w:r>
      <w:r w:rsidR="3F67C11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then </w:t>
      </w:r>
      <w:r w:rsidR="001325B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deterioration in symptoms</w:t>
      </w:r>
      <w:r w:rsidR="00E85A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239E656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This makes it difficult to judge when conversations should happen. </w:t>
      </w:r>
      <w:r w:rsidR="00A84216" w:rsidRPr="527EC3CF">
        <w:rPr>
          <w:rFonts w:ascii="Segoe UI" w:eastAsia="Segoe UI" w:hAnsi="Segoe UI" w:cs="Segoe UI"/>
          <w:color w:val="232330"/>
          <w:sz w:val="24"/>
          <w:szCs w:val="24"/>
        </w:rPr>
        <w:t>Amanda</w:t>
      </w:r>
      <w:r w:rsidR="000A247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explored with the audience </w:t>
      </w:r>
      <w:r w:rsidR="00783CE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reasons for the </w:t>
      </w:r>
      <w:r w:rsidR="00A84216" w:rsidRPr="527EC3CF">
        <w:rPr>
          <w:rFonts w:ascii="Segoe UI" w:eastAsia="Segoe UI" w:hAnsi="Segoe UI" w:cs="Segoe UI"/>
          <w:color w:val="232330"/>
          <w:sz w:val="24"/>
          <w:szCs w:val="24"/>
        </w:rPr>
        <w:t>reluctance to recruit end of life patients into research</w:t>
      </w:r>
      <w:r w:rsidR="00783CE1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</w:p>
    <w:p w14:paraId="6EC9E289" w14:textId="5DCC8266" w:rsidR="527EC3CF" w:rsidRDefault="527EC3CF" w:rsidP="527EC3CF">
      <w:pPr>
        <w:rPr>
          <w:rFonts w:ascii="Segoe UI" w:eastAsia="Segoe UI" w:hAnsi="Segoe UI" w:cs="Segoe UI"/>
          <w:color w:val="232330"/>
          <w:sz w:val="16"/>
          <w:szCs w:val="16"/>
        </w:rPr>
      </w:pPr>
    </w:p>
    <w:p w14:paraId="5937305F" w14:textId="72E4437B" w:rsidR="00A84216" w:rsidRDefault="000E76B2" w:rsidP="00E85AF5">
      <w:pPr>
        <w:rPr>
          <w:rFonts w:ascii="Segoe UI" w:eastAsia="Segoe UI" w:hAnsi="Segoe UI" w:cs="Segoe UI"/>
          <w:color w:val="232330"/>
          <w:sz w:val="24"/>
          <w:szCs w:val="24"/>
        </w:rPr>
      </w:pPr>
      <w:r>
        <w:rPr>
          <w:noProof/>
        </w:rPr>
        <w:drawing>
          <wp:inline distT="0" distB="0" distL="0" distR="0" wp14:anchorId="18465A99" wp14:editId="7445B29F">
            <wp:extent cx="4536893" cy="2633809"/>
            <wp:effectExtent l="0" t="0" r="0" b="0"/>
            <wp:docPr id="665552213" name="Picture 2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2213" name="Picture 2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93" cy="26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A77A" w14:textId="77777777" w:rsidR="00A84216" w:rsidRDefault="00A84216" w:rsidP="527EC3CF">
      <w:pPr>
        <w:rPr>
          <w:rFonts w:ascii="Segoe UI" w:eastAsia="Segoe UI" w:hAnsi="Segoe UI" w:cs="Segoe UI"/>
          <w:color w:val="232330"/>
          <w:sz w:val="12"/>
          <w:szCs w:val="12"/>
        </w:rPr>
      </w:pPr>
    </w:p>
    <w:p w14:paraId="4465ADFC" w14:textId="67EBA8FD" w:rsidR="001312D3" w:rsidRPr="001E16BD" w:rsidRDefault="00D07530" w:rsidP="005243BB"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Amanda spoke of </w:t>
      </w:r>
      <w:r w:rsidR="6C7B4051" w:rsidRPr="527EC3CF">
        <w:rPr>
          <w:rFonts w:ascii="Segoe UI" w:eastAsia="Segoe UI" w:hAnsi="Segoe UI" w:cs="Segoe UI"/>
          <w:color w:val="232330"/>
          <w:sz w:val="24"/>
          <w:szCs w:val="24"/>
        </w:rPr>
        <w:t>a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pprehension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awkwardness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and </w:t>
      </w:r>
      <w:r w:rsidR="0738ABD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fear</w:t>
      </w:r>
      <w:r w:rsidR="00E85A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0B711D" w:rsidRPr="527EC3CF">
        <w:rPr>
          <w:rFonts w:ascii="Segoe UI" w:eastAsia="Segoe UI" w:hAnsi="Segoe UI" w:cs="Segoe UI"/>
          <w:color w:val="232330"/>
          <w:sz w:val="24"/>
          <w:szCs w:val="24"/>
        </w:rPr>
        <w:t>end-of-life</w:t>
      </w:r>
      <w:r w:rsidR="00E85A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conversations can create. I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n </w:t>
      </w:r>
      <w:r w:rsidR="00E85A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literature healthcare professionals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are identified as not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want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ing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to cause distress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to their patients, but patients </w:t>
      </w:r>
      <w:r w:rsidR="4C74D18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often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want to talk about their experiences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and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give back </w:t>
      </w:r>
      <w:r w:rsidR="2C3D7D5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to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improve services and experiences for other patients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0A796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>Issues of p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aternalism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can also exist with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healthcare professionals want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>ing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to protect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their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patients.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In Amanda’s research there were emotions during the interviews, but patients found </w:t>
      </w:r>
      <w:r w:rsidR="597ADF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it beneficial and </w:t>
      </w:r>
      <w:r w:rsidR="4756DE50" w:rsidRPr="527EC3CF">
        <w:rPr>
          <w:rFonts w:ascii="Segoe UI" w:eastAsia="Segoe UI" w:hAnsi="Segoe UI" w:cs="Segoe UI"/>
          <w:color w:val="232330"/>
          <w:sz w:val="24"/>
          <w:szCs w:val="24"/>
        </w:rPr>
        <w:t>wanted to share their experiences</w:t>
      </w:r>
      <w:r w:rsidR="3E14F78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</w:p>
    <w:p w14:paraId="13B502B9" w14:textId="36B2DA64" w:rsidR="150B20AC" w:rsidRDefault="150B20AC" w:rsidP="150B20AC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19178C42" w14:textId="765F5D85" w:rsidR="00385954" w:rsidRPr="00385954" w:rsidRDefault="0084612F" w:rsidP="0084612F">
      <w:pPr>
        <w:rPr>
          <w:rFonts w:ascii="Segoe UI" w:eastAsia="Segoe UI" w:hAnsi="Segoe UI" w:cs="Segoe UI"/>
          <w:b/>
          <w:bCs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>Different backgrounds</w:t>
      </w:r>
      <w:r w:rsidR="00E079DB"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 xml:space="preserve"> and minority groups.</w:t>
      </w:r>
    </w:p>
    <w:p w14:paraId="1F5C216C" w14:textId="0D83C93D" w:rsidR="003641C8" w:rsidRDefault="1A9C8A62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Thought was given to those who might experience difficulties </w:t>
      </w:r>
      <w:r w:rsidR="5E8DD8A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in </w:t>
      </w:r>
      <w:r w:rsidR="0072042E" w:rsidRPr="527EC3CF">
        <w:rPr>
          <w:rFonts w:ascii="Segoe UI" w:eastAsia="Segoe UI" w:hAnsi="Segoe UI" w:cs="Segoe UI"/>
          <w:color w:val="232330"/>
          <w:sz w:val="24"/>
          <w:szCs w:val="24"/>
        </w:rPr>
        <w:t>access</w:t>
      </w:r>
      <w:r w:rsidR="5F5077D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ing </w:t>
      </w:r>
      <w:r w:rsidR="63E10E2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end of life </w:t>
      </w:r>
      <w:r w:rsidR="0072042E" w:rsidRPr="527EC3CF">
        <w:rPr>
          <w:rFonts w:ascii="Segoe UI" w:eastAsia="Segoe UI" w:hAnsi="Segoe UI" w:cs="Segoe UI"/>
          <w:color w:val="232330"/>
          <w:sz w:val="24"/>
          <w:szCs w:val="24"/>
        </w:rPr>
        <w:t>services</w:t>
      </w:r>
      <w:r w:rsidR="2978716F" w:rsidRPr="527EC3CF">
        <w:rPr>
          <w:rFonts w:ascii="Segoe UI" w:eastAsia="Segoe UI" w:hAnsi="Segoe UI" w:cs="Segoe UI"/>
          <w:color w:val="232330"/>
          <w:sz w:val="24"/>
          <w:szCs w:val="24"/>
        </w:rPr>
        <w:t>; f</w:t>
      </w:r>
      <w:r w:rsidR="004A400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or </w:t>
      </w:r>
      <w:r w:rsidR="60A33F89" w:rsidRPr="527EC3CF">
        <w:rPr>
          <w:rFonts w:ascii="Segoe UI" w:eastAsia="Segoe UI" w:hAnsi="Segoe UI" w:cs="Segoe UI"/>
          <w:color w:val="232330"/>
          <w:sz w:val="24"/>
          <w:szCs w:val="24"/>
        </w:rPr>
        <w:t>example,</w:t>
      </w:r>
      <w:r w:rsidR="0072042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those in same sex relationships, </w:t>
      </w:r>
      <w:r w:rsidR="5C33E01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minority ethnic communities </w:t>
      </w:r>
      <w:r w:rsidR="0BC8D8B2" w:rsidRPr="527EC3CF">
        <w:rPr>
          <w:rFonts w:ascii="Segoe UI" w:eastAsia="Segoe UI" w:hAnsi="Segoe UI" w:cs="Segoe UI"/>
          <w:color w:val="232330"/>
          <w:sz w:val="24"/>
          <w:szCs w:val="24"/>
        </w:rPr>
        <w:lastRenderedPageBreak/>
        <w:t xml:space="preserve">who speak </w:t>
      </w:r>
      <w:r w:rsidR="2CA9DA9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different </w:t>
      </w:r>
      <w:r w:rsidR="0072042E" w:rsidRPr="527EC3CF">
        <w:rPr>
          <w:rFonts w:ascii="Segoe UI" w:eastAsia="Segoe UI" w:hAnsi="Segoe UI" w:cs="Segoe UI"/>
          <w:color w:val="232330"/>
          <w:sz w:val="24"/>
          <w:szCs w:val="24"/>
        </w:rPr>
        <w:t>language</w:t>
      </w:r>
      <w:r w:rsidR="6CA5A7C8" w:rsidRPr="527EC3CF">
        <w:rPr>
          <w:rFonts w:ascii="Segoe UI" w:eastAsia="Segoe UI" w:hAnsi="Segoe UI" w:cs="Segoe UI"/>
          <w:color w:val="232330"/>
          <w:sz w:val="24"/>
          <w:szCs w:val="24"/>
        </w:rPr>
        <w:t>s</w:t>
      </w:r>
      <w:r w:rsidR="280150A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and </w:t>
      </w:r>
      <w:r w:rsidR="36F553A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have </w:t>
      </w:r>
      <w:r w:rsidR="7D677D7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different </w:t>
      </w:r>
      <w:r w:rsidR="36F553AC" w:rsidRPr="527EC3CF">
        <w:rPr>
          <w:rFonts w:ascii="Segoe UI" w:eastAsia="Segoe UI" w:hAnsi="Segoe UI" w:cs="Segoe UI"/>
          <w:color w:val="232330"/>
          <w:sz w:val="24"/>
          <w:szCs w:val="24"/>
        </w:rPr>
        <w:t>c</w:t>
      </w:r>
      <w:r w:rsidR="00CB7C0D" w:rsidRPr="527EC3CF">
        <w:rPr>
          <w:rFonts w:ascii="Segoe UI" w:eastAsia="Segoe UI" w:hAnsi="Segoe UI" w:cs="Segoe UI"/>
          <w:color w:val="232330"/>
          <w:sz w:val="24"/>
          <w:szCs w:val="24"/>
        </w:rPr>
        <w:t>ultural beliefs</w:t>
      </w:r>
      <w:r w:rsidR="65E5F64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</w:t>
      </w:r>
      <w:r w:rsidR="7468BF6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</w:t>
      </w:r>
      <w:r w:rsidR="65E5F649" w:rsidRPr="527EC3CF">
        <w:rPr>
          <w:rFonts w:ascii="Segoe UI" w:eastAsia="Segoe UI" w:hAnsi="Segoe UI" w:cs="Segoe UI"/>
          <w:color w:val="232330"/>
          <w:sz w:val="24"/>
          <w:szCs w:val="24"/>
        </w:rPr>
        <w:t>those with learning disabilities and autism</w:t>
      </w:r>
      <w:r w:rsidR="0CEACCF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6B7B39B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CEACCF4" w:rsidRPr="527EC3CF">
        <w:rPr>
          <w:rFonts w:ascii="Segoe UI" w:eastAsia="Segoe UI" w:hAnsi="Segoe UI" w:cs="Segoe UI"/>
          <w:color w:val="232330"/>
          <w:sz w:val="24"/>
          <w:szCs w:val="24"/>
        </w:rPr>
        <w:t>A</w:t>
      </w:r>
      <w:r w:rsidR="00CB7C0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limitation of </w:t>
      </w:r>
      <w:r w:rsidR="377B933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this research was the lack of </w:t>
      </w:r>
      <w:r w:rsidR="00CB7C0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diversity </w:t>
      </w:r>
      <w:r w:rsidR="20EAA0F3" w:rsidRPr="527EC3CF">
        <w:rPr>
          <w:rFonts w:ascii="Segoe UI" w:eastAsia="Segoe UI" w:hAnsi="Segoe UI" w:cs="Segoe UI"/>
          <w:color w:val="232330"/>
          <w:sz w:val="24"/>
          <w:szCs w:val="24"/>
        </w:rPr>
        <w:t>of participants</w:t>
      </w:r>
      <w:r w:rsidR="17867F2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– they </w:t>
      </w:r>
      <w:r w:rsidR="594EC0AD" w:rsidRPr="527EC3CF">
        <w:rPr>
          <w:rFonts w:ascii="Segoe UI" w:eastAsia="Segoe UI" w:hAnsi="Segoe UI" w:cs="Segoe UI"/>
          <w:color w:val="232330"/>
          <w:sz w:val="24"/>
          <w:szCs w:val="24"/>
        </w:rPr>
        <w:t>were mainly</w:t>
      </w:r>
      <w:r w:rsidR="00CB7C0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white and British</w:t>
      </w:r>
      <w:r w:rsidR="00B13B6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5DF74DC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</w:p>
    <w:p w14:paraId="2E38D6D2" w14:textId="3FFEA754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32381A15" w14:textId="7B066056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004DB360" w14:textId="233C364E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27AF58A5" w14:textId="0FA00F01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7671B196" w14:textId="6B107223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7AF3F34D" w14:textId="2BD7DDCB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71E6D689" w14:textId="7D3AD8BD" w:rsidR="527EC3CF" w:rsidRDefault="527EC3CF" w:rsidP="527EC3CF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2B25B39A" w14:textId="24292887" w:rsidR="003641C8" w:rsidRDefault="00C43C92" w:rsidP="150B20AC">
      <w:pPr>
        <w:rPr>
          <w:rFonts w:ascii="Segoe UI" w:eastAsia="Segoe UI" w:hAnsi="Segoe UI" w:cs="Segoe UI"/>
          <w:b/>
          <w:bCs/>
          <w:color w:val="232330"/>
          <w:sz w:val="24"/>
          <w:szCs w:val="24"/>
        </w:rPr>
      </w:pPr>
      <w:r w:rsidRPr="150B20AC">
        <w:rPr>
          <w:rFonts w:ascii="Segoe UI" w:eastAsia="Segoe UI" w:hAnsi="Segoe UI" w:cs="Segoe UI"/>
          <w:b/>
          <w:bCs/>
          <w:color w:val="232330"/>
          <w:sz w:val="24"/>
          <w:szCs w:val="24"/>
        </w:rPr>
        <w:t>Steps to involve end-of-life participants in research</w:t>
      </w:r>
    </w:p>
    <w:p w14:paraId="043F644E" w14:textId="77777777" w:rsidR="003641C8" w:rsidRDefault="00C43C92" w:rsidP="001B209A">
      <w:pPr>
        <w:rPr>
          <w:rFonts w:ascii="Segoe UI" w:eastAsia="Segoe UI" w:hAnsi="Segoe UI" w:cs="Segoe UI"/>
          <w:b/>
          <w:bCs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 xml:space="preserve"> </w:t>
      </w:r>
      <w:r w:rsidR="003641C8">
        <w:rPr>
          <w:noProof/>
        </w:rPr>
        <w:drawing>
          <wp:inline distT="0" distB="0" distL="0" distR="0" wp14:anchorId="04963A80" wp14:editId="46124747">
            <wp:extent cx="4773790" cy="2697243"/>
            <wp:effectExtent l="0" t="0" r="0" b="0"/>
            <wp:docPr id="1892685903" name="Picture 3" descr="A screen 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85159" name="Picture 3" descr="A screen shot of a devi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151" b="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90" cy="26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FCF1" w14:textId="7319FF81" w:rsidR="150B20AC" w:rsidRDefault="150B20AC" w:rsidP="527EC3CF">
      <w:pPr>
        <w:rPr>
          <w:ins w:id="2" w:author="Reena Masrani" w:date="2025-12-09T14:09:00Z" w16du:dateUtc="2025-12-09T14:09:34Z"/>
          <w:rFonts w:ascii="Segoe UI" w:eastAsia="Segoe UI" w:hAnsi="Segoe UI" w:cs="Segoe UI"/>
          <w:color w:val="232330"/>
          <w:sz w:val="12"/>
          <w:szCs w:val="12"/>
        </w:rPr>
      </w:pPr>
    </w:p>
    <w:p w14:paraId="4E8C0A62" w14:textId="74CB2AFD" w:rsidR="008A73A2" w:rsidRDefault="001A170A" w:rsidP="005243BB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Access was considered and </w:t>
      </w:r>
      <w:r w:rsidR="00BC474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role of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h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ealthcare professionals</w:t>
      </w:r>
      <w:r w:rsidR="0027616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BC4747" w:rsidRPr="527EC3CF">
        <w:rPr>
          <w:rFonts w:ascii="Segoe UI" w:eastAsia="Segoe UI" w:hAnsi="Segoe UI" w:cs="Segoe UI"/>
          <w:color w:val="232330"/>
          <w:sz w:val="24"/>
          <w:szCs w:val="24"/>
        </w:rPr>
        <w:t>who</w:t>
      </w:r>
      <w:r w:rsidR="00695E9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92256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may </w:t>
      </w:r>
      <w:r w:rsidR="00695E9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feel </w:t>
      </w:r>
      <w:r w:rsidR="00922560" w:rsidRPr="527EC3CF">
        <w:rPr>
          <w:rFonts w:ascii="Segoe UI" w:eastAsia="Segoe UI" w:hAnsi="Segoe UI" w:cs="Segoe UI"/>
          <w:color w:val="232330"/>
          <w:sz w:val="24"/>
          <w:szCs w:val="24"/>
        </w:rPr>
        <w:t>un</w:t>
      </w:r>
      <w:r w:rsidR="00695E9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comfortable </w:t>
      </w:r>
      <w:r w:rsidR="254BBD90" w:rsidRPr="527EC3CF">
        <w:rPr>
          <w:rFonts w:ascii="Segoe UI" w:eastAsia="Segoe UI" w:hAnsi="Segoe UI" w:cs="Segoe UI"/>
          <w:color w:val="232330"/>
          <w:sz w:val="24"/>
          <w:szCs w:val="24"/>
        </w:rPr>
        <w:t>and reluctant to act as a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proofErr w:type="gramStart"/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gatekeeper</w:t>
      </w:r>
      <w:r w:rsidR="3E6EB4CC" w:rsidRPr="527EC3CF">
        <w:rPr>
          <w:rFonts w:ascii="Segoe UI" w:eastAsia="Segoe UI" w:hAnsi="Segoe UI" w:cs="Segoe UI"/>
          <w:color w:val="232330"/>
          <w:sz w:val="24"/>
          <w:szCs w:val="24"/>
        </w:rPr>
        <w:t>s</w:t>
      </w:r>
      <w:proofErr w:type="gramEnd"/>
      <w:r w:rsidR="3E6EB4C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for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research if </w:t>
      </w:r>
      <w:r w:rsidR="00695E9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patients are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vulnerable, frail, end of life or requiring palliative care. </w:t>
      </w:r>
      <w:r w:rsidR="0001553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Another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>example was given of care home research</w:t>
      </w:r>
      <w:r w:rsidR="0FB0B9FF" w:rsidRPr="527EC3CF">
        <w:rPr>
          <w:rFonts w:ascii="Segoe UI" w:eastAsia="Segoe UI" w:hAnsi="Segoe UI" w:cs="Segoe UI"/>
          <w:color w:val="232330"/>
          <w:sz w:val="24"/>
          <w:szCs w:val="24"/>
        </w:rPr>
        <w:t>,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and residents being directed to the researcher who may be </w:t>
      </w:r>
      <w:r w:rsidR="0001553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put in a difficult position of being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unsure if </w:t>
      </w:r>
      <w:r w:rsidR="0001553B" w:rsidRPr="527EC3CF">
        <w:rPr>
          <w:rFonts w:ascii="Segoe UI" w:eastAsia="Segoe UI" w:hAnsi="Segoe UI" w:cs="Segoe UI"/>
          <w:color w:val="232330"/>
          <w:sz w:val="24"/>
          <w:szCs w:val="24"/>
        </w:rPr>
        <w:t>residents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are </w:t>
      </w:r>
      <w:r w:rsidR="0001553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truly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willing to participate or if they feel an obligation </w:t>
      </w:r>
      <w:r w:rsidR="00D17B60" w:rsidRPr="527EC3CF">
        <w:rPr>
          <w:rFonts w:ascii="Segoe UI" w:eastAsia="Segoe UI" w:hAnsi="Segoe UI" w:cs="Segoe UI"/>
          <w:color w:val="232330"/>
          <w:sz w:val="24"/>
          <w:szCs w:val="24"/>
        </w:rPr>
        <w:t>to</w:t>
      </w:r>
      <w:r w:rsidR="1A1DD11C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  <w:r w:rsidR="28AF49B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Amanda spoke </w:t>
      </w:r>
      <w:r w:rsidR="543AA83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about her experience </w:t>
      </w:r>
      <w:r w:rsidR="00D17B6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of </w:t>
      </w:r>
      <w:r w:rsidR="0001553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using an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online platform </w:t>
      </w:r>
      <w:r w:rsidR="00BE6F8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to recruit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>patients</w:t>
      </w:r>
      <w:r w:rsidR="7EC1665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061A368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62748E5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Participants </w:t>
      </w:r>
      <w:r w:rsidR="2ACD2B7C" w:rsidRPr="527EC3CF">
        <w:rPr>
          <w:rFonts w:ascii="Segoe UI" w:eastAsia="Segoe UI" w:hAnsi="Segoe UI" w:cs="Segoe UI"/>
          <w:color w:val="232330"/>
          <w:sz w:val="24"/>
          <w:szCs w:val="24"/>
        </w:rPr>
        <w:t>could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6659332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put </w:t>
      </w:r>
      <w:r w:rsidR="15E19A95" w:rsidRPr="527EC3CF">
        <w:rPr>
          <w:rFonts w:ascii="Segoe UI" w:eastAsia="Segoe UI" w:hAnsi="Segoe UI" w:cs="Segoe UI"/>
          <w:color w:val="232330"/>
          <w:sz w:val="24"/>
          <w:szCs w:val="24"/>
        </w:rPr>
        <w:t>themselves</w:t>
      </w:r>
      <w:r w:rsidR="6659332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>forward</w:t>
      </w:r>
      <w:r w:rsidR="209146A3" w:rsidRPr="527EC3CF">
        <w:rPr>
          <w:rFonts w:ascii="Segoe UI" w:eastAsia="Segoe UI" w:hAnsi="Segoe UI" w:cs="Segoe UI"/>
          <w:color w:val="232330"/>
          <w:sz w:val="24"/>
          <w:szCs w:val="24"/>
        </w:rPr>
        <w:t>,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and</w:t>
      </w:r>
      <w:r w:rsidR="0B5C815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47863CD6" w:rsidRPr="527EC3CF">
        <w:rPr>
          <w:rFonts w:ascii="Segoe UI" w:eastAsia="Segoe UI" w:hAnsi="Segoe UI" w:cs="Segoe UI"/>
          <w:color w:val="232330"/>
          <w:sz w:val="24"/>
          <w:szCs w:val="24"/>
        </w:rPr>
        <w:t>this was an active choice on their part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3169DFD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as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>they</w:t>
      </w:r>
      <w:r w:rsidR="443B9F5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ha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 </w:t>
      </w:r>
      <w:r w:rsidR="5F28E8DA" w:rsidRPr="527EC3CF">
        <w:rPr>
          <w:rFonts w:ascii="Segoe UI" w:eastAsia="Segoe UI" w:hAnsi="Segoe UI" w:cs="Segoe UI"/>
          <w:color w:val="232330"/>
          <w:sz w:val="24"/>
          <w:szCs w:val="24"/>
        </w:rPr>
        <w:t>al</w:t>
      </w:r>
      <w:r w:rsidR="11BA2BD3" w:rsidRPr="527EC3CF">
        <w:rPr>
          <w:rFonts w:ascii="Segoe UI" w:eastAsia="Segoe UI" w:hAnsi="Segoe UI" w:cs="Segoe UI"/>
          <w:color w:val="232330"/>
          <w:sz w:val="24"/>
          <w:szCs w:val="24"/>
        </w:rPr>
        <w:t>r</w:t>
      </w:r>
      <w:r w:rsidR="5F28E8D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eady 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read </w:t>
      </w:r>
      <w:r w:rsidR="5EFED61B" w:rsidRPr="527EC3CF">
        <w:rPr>
          <w:rFonts w:ascii="Segoe UI" w:eastAsia="Segoe UI" w:hAnsi="Segoe UI" w:cs="Segoe UI"/>
          <w:color w:val="232330"/>
          <w:sz w:val="24"/>
          <w:szCs w:val="24"/>
        </w:rPr>
        <w:t>information about t</w:t>
      </w:r>
      <w:r w:rsidR="001B20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 </w:t>
      </w:r>
      <w:r w:rsidR="3A7D67CD" w:rsidRPr="527EC3CF">
        <w:rPr>
          <w:rFonts w:ascii="Segoe UI" w:eastAsia="Segoe UI" w:hAnsi="Segoe UI" w:cs="Segoe UI"/>
          <w:color w:val="232330"/>
          <w:sz w:val="24"/>
          <w:szCs w:val="24"/>
        </w:rPr>
        <w:t>stud</w:t>
      </w:r>
      <w:r w:rsidR="459FC8E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y </w:t>
      </w:r>
      <w:r w:rsidR="20286B1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were happy to be involved instead of just being </w:t>
      </w:r>
      <w:r w:rsidR="4172C325" w:rsidRPr="527EC3CF">
        <w:rPr>
          <w:rFonts w:ascii="Segoe UI" w:eastAsia="Segoe UI" w:hAnsi="Segoe UI" w:cs="Segoe UI"/>
          <w:color w:val="232330"/>
          <w:sz w:val="24"/>
          <w:szCs w:val="24"/>
        </w:rPr>
        <w:t>referred</w:t>
      </w:r>
      <w:r w:rsidR="1DD64DB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to her.</w:t>
      </w:r>
      <w:r w:rsidR="4172C32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5A1713" w:rsidRPr="527EC3CF">
        <w:rPr>
          <w:rFonts w:ascii="Segoe UI" w:eastAsia="Segoe UI" w:hAnsi="Segoe UI" w:cs="Segoe UI"/>
          <w:color w:val="232330"/>
          <w:sz w:val="24"/>
          <w:szCs w:val="24"/>
        </w:rPr>
        <w:t>Amanda</w:t>
      </w:r>
      <w:r w:rsidR="0027616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had been </w:t>
      </w:r>
      <w:r w:rsidR="2C370B0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fortunate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to link </w:t>
      </w:r>
      <w:r w:rsidR="1F69FFA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up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with a National Heart </w:t>
      </w:r>
      <w:r w:rsidR="006355A7" w:rsidRPr="527EC3CF">
        <w:rPr>
          <w:rFonts w:ascii="Segoe UI" w:eastAsia="Segoe UI" w:hAnsi="Segoe UI" w:cs="Segoe UI"/>
          <w:color w:val="232330"/>
          <w:sz w:val="24"/>
          <w:szCs w:val="24"/>
        </w:rPr>
        <w:t>F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ailure charity called</w:t>
      </w:r>
      <w:r w:rsidR="1842184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hyperlink r:id="rId11">
        <w:r w:rsidR="00F212F5" w:rsidRPr="527EC3CF">
          <w:rPr>
            <w:rStyle w:val="Hyperlink"/>
            <w:rFonts w:ascii="Segoe UI" w:eastAsia="Segoe UI" w:hAnsi="Segoe UI" w:cs="Segoe UI"/>
            <w:sz w:val="24"/>
            <w:szCs w:val="24"/>
          </w:rPr>
          <w:t xml:space="preserve">pumping </w:t>
        </w:r>
        <w:r w:rsidR="0027616D" w:rsidRPr="527EC3CF">
          <w:rPr>
            <w:rStyle w:val="Hyperlink"/>
            <w:rFonts w:ascii="Segoe UI" w:eastAsia="Segoe UI" w:hAnsi="Segoe UI" w:cs="Segoe UI"/>
            <w:sz w:val="24"/>
            <w:szCs w:val="24"/>
          </w:rPr>
          <w:t>m</w:t>
        </w:r>
        <w:r w:rsidR="00F212F5" w:rsidRPr="527EC3CF">
          <w:rPr>
            <w:rStyle w:val="Hyperlink"/>
            <w:rFonts w:ascii="Segoe UI" w:eastAsia="Segoe UI" w:hAnsi="Segoe UI" w:cs="Segoe UI"/>
            <w:sz w:val="24"/>
            <w:szCs w:val="24"/>
          </w:rPr>
          <w:t>arvellous</w:t>
        </w:r>
      </w:hyperlink>
      <w:r w:rsidR="0027616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who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supported </w:t>
      </w:r>
      <w:r w:rsidR="0027616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her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throughout </w:t>
      </w:r>
      <w:r w:rsidR="0027616D" w:rsidRPr="527EC3CF">
        <w:rPr>
          <w:rFonts w:ascii="Segoe UI" w:eastAsia="Segoe UI" w:hAnsi="Segoe UI" w:cs="Segoe UI"/>
          <w:color w:val="232330"/>
          <w:sz w:val="24"/>
          <w:szCs w:val="24"/>
        </w:rPr>
        <w:t>the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research process. </w:t>
      </w:r>
    </w:p>
    <w:p w14:paraId="215DE180" w14:textId="77777777" w:rsidR="0027616D" w:rsidRPr="00FB6F4D" w:rsidRDefault="0027616D" w:rsidP="005243BB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77E56054" w14:textId="5D6B9C54" w:rsidR="00A12AC9" w:rsidRDefault="0027616D" w:rsidP="150B20AC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Ethics </w:t>
      </w:r>
      <w:r w:rsidR="00C314A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issues of consent </w:t>
      </w:r>
      <w:r w:rsidR="00004F5C" w:rsidRPr="527EC3CF">
        <w:rPr>
          <w:rFonts w:ascii="Segoe UI" w:eastAsia="Segoe UI" w:hAnsi="Segoe UI" w:cs="Segoe UI"/>
          <w:color w:val="232330"/>
          <w:sz w:val="24"/>
          <w:szCs w:val="24"/>
        </w:rPr>
        <w:t>were important</w:t>
      </w:r>
      <w:r w:rsidR="00582F0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(and considering the effects or consequences of </w:t>
      </w:r>
      <w:r w:rsidR="00C314A6" w:rsidRPr="527EC3CF">
        <w:rPr>
          <w:rFonts w:ascii="Segoe UI" w:eastAsia="Segoe UI" w:hAnsi="Segoe UI" w:cs="Segoe UI"/>
          <w:color w:val="232330"/>
          <w:sz w:val="24"/>
          <w:szCs w:val="24"/>
        </w:rPr>
        <w:t>the research).</w:t>
      </w:r>
      <w:r w:rsidR="003B08C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5D3A3D68" w:rsidRPr="527EC3CF">
        <w:rPr>
          <w:rFonts w:ascii="Segoe UI" w:eastAsia="Segoe UI" w:hAnsi="Segoe UI" w:cs="Segoe UI"/>
          <w:color w:val="232330"/>
          <w:sz w:val="24"/>
          <w:szCs w:val="24"/>
        </w:rPr>
        <w:t>A</w:t>
      </w:r>
      <w:r w:rsidR="5F9EC14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752CB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lot of time </w:t>
      </w:r>
      <w:r w:rsidR="405A7C7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could be spent considering </w:t>
      </w:r>
      <w:r w:rsidR="00752CBE" w:rsidRPr="527EC3CF">
        <w:rPr>
          <w:rFonts w:ascii="Segoe UI" w:eastAsia="Segoe UI" w:hAnsi="Segoe UI" w:cs="Segoe UI"/>
          <w:color w:val="232330"/>
          <w:sz w:val="24"/>
          <w:szCs w:val="24"/>
        </w:rPr>
        <w:t>distress protocols and ethics panel</w:t>
      </w:r>
      <w:r w:rsidR="64B2DF55" w:rsidRPr="527EC3CF">
        <w:rPr>
          <w:rFonts w:ascii="Segoe UI" w:eastAsia="Segoe UI" w:hAnsi="Segoe UI" w:cs="Segoe UI"/>
          <w:color w:val="232330"/>
          <w:sz w:val="24"/>
          <w:szCs w:val="24"/>
        </w:rPr>
        <w:t>s may still have reservations</w:t>
      </w:r>
      <w:r w:rsidR="00752CB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5007F8C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due to </w:t>
      </w:r>
      <w:r w:rsidR="47129E2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</w:t>
      </w:r>
      <w:r w:rsidR="00752CBE" w:rsidRPr="527EC3CF">
        <w:rPr>
          <w:rFonts w:ascii="Segoe UI" w:eastAsia="Segoe UI" w:hAnsi="Segoe UI" w:cs="Segoe UI"/>
          <w:color w:val="232330"/>
          <w:sz w:val="24"/>
          <w:szCs w:val="24"/>
        </w:rPr>
        <w:t>sensitive</w:t>
      </w:r>
      <w:r w:rsidR="041EF25F" w:rsidRPr="527EC3CF">
        <w:rPr>
          <w:rFonts w:ascii="Segoe UI" w:eastAsia="Segoe UI" w:hAnsi="Segoe UI" w:cs="Segoe UI"/>
          <w:color w:val="232330"/>
          <w:sz w:val="24"/>
          <w:szCs w:val="24"/>
        </w:rPr>
        <w:t>ness of the research.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Consent </w:t>
      </w:r>
      <w:r w:rsidR="7BBC0C35" w:rsidRPr="527EC3CF">
        <w:rPr>
          <w:rFonts w:ascii="Segoe UI" w:eastAsia="Segoe UI" w:hAnsi="Segoe UI" w:cs="Segoe UI"/>
          <w:color w:val="232330"/>
          <w:sz w:val="24"/>
          <w:szCs w:val="24"/>
        </w:rPr>
        <w:t>should be an</w:t>
      </w:r>
      <w:r w:rsidR="2EAFFF4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ongoing process</w:t>
      </w:r>
      <w:r w:rsidR="4402BB7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and in </w:t>
      </w:r>
      <w:r w:rsidR="7D3A4F47" w:rsidRPr="527EC3CF">
        <w:rPr>
          <w:rFonts w:ascii="Segoe UI" w:eastAsia="Segoe UI" w:hAnsi="Segoe UI" w:cs="Segoe UI"/>
          <w:color w:val="232330"/>
          <w:sz w:val="24"/>
          <w:szCs w:val="24"/>
        </w:rPr>
        <w:t>this</w:t>
      </w:r>
      <w:r w:rsidR="2D48B03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research on the morning/afternoon of </w:t>
      </w:r>
      <w:r w:rsidR="41C8C741" w:rsidRPr="527EC3CF">
        <w:rPr>
          <w:rFonts w:ascii="Segoe UI" w:eastAsia="Segoe UI" w:hAnsi="Segoe UI" w:cs="Segoe UI"/>
          <w:color w:val="232330"/>
          <w:sz w:val="24"/>
          <w:szCs w:val="24"/>
        </w:rPr>
        <w:t>a patient i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nterview</w:t>
      </w:r>
      <w:r w:rsidR="0BC1E54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Amanda would check in </w:t>
      </w:r>
      <w:r w:rsidR="604A394D" w:rsidRPr="527EC3CF">
        <w:rPr>
          <w:rFonts w:ascii="Segoe UI" w:eastAsia="Segoe UI" w:hAnsi="Segoe UI" w:cs="Segoe UI"/>
          <w:color w:val="232330"/>
          <w:sz w:val="24"/>
          <w:szCs w:val="24"/>
        </w:rPr>
        <w:t>t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 ensure </w:t>
      </w:r>
      <w:r w:rsidR="4572568F" w:rsidRPr="527EC3CF">
        <w:rPr>
          <w:rFonts w:ascii="Segoe UI" w:eastAsia="Segoe UI" w:hAnsi="Segoe UI" w:cs="Segoe UI"/>
          <w:color w:val="232330"/>
          <w:sz w:val="24"/>
          <w:szCs w:val="24"/>
        </w:rPr>
        <w:t>there were no issues and that they were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feeling ok symptomatically and stable. </w:t>
      </w:r>
      <w:r w:rsidR="6370A65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S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 was 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lastRenderedPageBreak/>
        <w:t>able to use her clinical skills</w:t>
      </w:r>
      <w:r w:rsidR="21796AE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but </w:t>
      </w:r>
      <w:r w:rsidR="4018768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suggested </w:t>
      </w:r>
      <w:r w:rsidR="2D4CB9B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it might be more difficult for those without </w:t>
      </w:r>
      <w:r w:rsidR="4018768F" w:rsidRPr="527EC3CF">
        <w:rPr>
          <w:rFonts w:ascii="Segoe UI" w:eastAsia="Segoe UI" w:hAnsi="Segoe UI" w:cs="Segoe UI"/>
          <w:color w:val="232330"/>
          <w:sz w:val="24"/>
          <w:szCs w:val="24"/>
        </w:rPr>
        <w:t>clinical training</w:t>
      </w:r>
      <w:r w:rsidR="49A404B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, but a simple thing would be to ask participants. </w:t>
      </w:r>
      <w:r w:rsidR="0F2B793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After the interview (the following day or a week later) </w:t>
      </w:r>
      <w:r w:rsidR="49A404B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she would also </w:t>
      </w:r>
      <w:r w:rsidR="1891E28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check in with patients </w:t>
      </w:r>
      <w:r w:rsidR="73AC8FFF" w:rsidRPr="527EC3CF">
        <w:rPr>
          <w:rFonts w:ascii="Segoe UI" w:eastAsia="Segoe UI" w:hAnsi="Segoe UI" w:cs="Segoe UI"/>
          <w:color w:val="232330"/>
          <w:sz w:val="24"/>
          <w:szCs w:val="24"/>
        </w:rPr>
        <w:t>again and the timing of this was based upon</w:t>
      </w:r>
      <w:r w:rsidR="1891E28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how the interview had gone</w:t>
      </w:r>
      <w:r w:rsidR="430EBDBA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</w:p>
    <w:p w14:paraId="0B9B19CC" w14:textId="6069A4E6" w:rsidR="00A12AC9" w:rsidRDefault="00A12AC9" w:rsidP="150B20AC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5ADC8B6D" w14:textId="119B99AB" w:rsidR="00A12AC9" w:rsidRDefault="00F212F5" w:rsidP="005243BB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>Stress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,</w:t>
      </w:r>
      <w:r w:rsidR="001A170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anxiety from relatives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,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1A170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or a fear of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upse</w:t>
      </w:r>
      <w:r w:rsidR="001A170A" w:rsidRPr="527EC3CF">
        <w:rPr>
          <w:rFonts w:ascii="Segoe UI" w:eastAsia="Segoe UI" w:hAnsi="Segoe UI" w:cs="Segoe UI"/>
          <w:color w:val="232330"/>
          <w:sz w:val="24"/>
          <w:szCs w:val="24"/>
        </w:rPr>
        <w:t>t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t</w:t>
      </w:r>
      <w:r w:rsidR="001A170A" w:rsidRPr="527EC3CF">
        <w:rPr>
          <w:rFonts w:ascii="Segoe UI" w:eastAsia="Segoe UI" w:hAnsi="Segoe UI" w:cs="Segoe UI"/>
          <w:color w:val="232330"/>
          <w:sz w:val="24"/>
          <w:szCs w:val="24"/>
        </w:rPr>
        <w:t>ing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patients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,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1A170A" w:rsidRPr="527EC3CF">
        <w:rPr>
          <w:rFonts w:ascii="Segoe UI" w:eastAsia="Segoe UI" w:hAnsi="Segoe UI" w:cs="Segoe UI"/>
          <w:color w:val="232330"/>
          <w:sz w:val="24"/>
          <w:szCs w:val="24"/>
        </w:rPr>
        <w:t>was also discussed</w:t>
      </w:r>
      <w:r w:rsidR="67D55105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Amanda spoke of the </w:t>
      </w:r>
      <w:r w:rsidR="00015530" w:rsidRPr="527EC3CF">
        <w:rPr>
          <w:rFonts w:ascii="Segoe UI" w:eastAsia="Segoe UI" w:hAnsi="Segoe UI" w:cs="Segoe UI"/>
          <w:color w:val="232330"/>
          <w:sz w:val="24"/>
          <w:szCs w:val="24"/>
        </w:rPr>
        <w:t>importan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ce </w:t>
      </w:r>
      <w:r w:rsidR="00015530" w:rsidRPr="527EC3CF">
        <w:rPr>
          <w:rFonts w:ascii="Segoe UI" w:eastAsia="Segoe UI" w:hAnsi="Segoe UI" w:cs="Segoe UI"/>
          <w:color w:val="232330"/>
          <w:sz w:val="24"/>
          <w:szCs w:val="24"/>
        </w:rPr>
        <w:t>o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f</w:t>
      </w:r>
      <w:r w:rsidR="0001553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know</w:t>
      </w:r>
      <w:r w:rsidR="00AF1729" w:rsidRPr="527EC3CF">
        <w:rPr>
          <w:rFonts w:ascii="Segoe UI" w:eastAsia="Segoe UI" w:hAnsi="Segoe UI" w:cs="Segoe UI"/>
          <w:color w:val="232330"/>
          <w:sz w:val="24"/>
          <w:szCs w:val="24"/>
        </w:rPr>
        <w:t>ing</w:t>
      </w:r>
      <w:r w:rsidR="0001553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how you would deal with any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distress</w:t>
      </w:r>
      <w:r w:rsidR="532D8D9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or upset </w:t>
      </w:r>
      <w:r w:rsidR="44277CF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stating this within the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ethics application</w:t>
      </w:r>
      <w:r w:rsidR="6F99E32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In this research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participants</w:t>
      </w:r>
      <w:r w:rsidR="6B6A116C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could be given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the option of postponing </w:t>
      </w:r>
      <w:r w:rsidR="00015530" w:rsidRPr="527EC3CF">
        <w:rPr>
          <w:rFonts w:ascii="Segoe UI" w:eastAsia="Segoe UI" w:hAnsi="Segoe UI" w:cs="Segoe UI"/>
          <w:color w:val="232330"/>
          <w:sz w:val="24"/>
          <w:szCs w:val="24"/>
        </w:rPr>
        <w:t>an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interview</w:t>
      </w:r>
      <w:r w:rsidR="487A409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1729E61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</w:p>
    <w:p w14:paraId="2C764273" w14:textId="77777777" w:rsidR="00A12AC9" w:rsidRDefault="00A12AC9" w:rsidP="005243BB">
      <w:pPr>
        <w:rPr>
          <w:rFonts w:ascii="Segoe UI" w:eastAsia="Segoe UI" w:hAnsi="Segoe UI" w:cs="Segoe UI"/>
          <w:color w:val="232330"/>
          <w:sz w:val="24"/>
          <w:szCs w:val="24"/>
        </w:rPr>
      </w:pPr>
    </w:p>
    <w:p w14:paraId="11620045" w14:textId="544ECCB9" w:rsidR="001E3ED8" w:rsidRPr="00AB110F" w:rsidRDefault="00B36BFD" w:rsidP="001E3ED8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>importan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ce of looking after 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>yourself as a researcher and e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nsur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>ing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you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had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your support network </w:t>
      </w:r>
      <w:r w:rsidR="0007361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such as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supervisors, or colleagues</w:t>
      </w:r>
      <w:r w:rsidR="0EDE659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5727CE8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was explored. The </w:t>
      </w:r>
      <w:r w:rsidR="0EDE659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audience </w:t>
      </w:r>
      <w:r w:rsidR="2DF40671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discussed </w:t>
      </w:r>
      <w:r w:rsidR="0EDE659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 role of boundaries, </w:t>
      </w:r>
      <w:r w:rsidR="007F0AC2" w:rsidRPr="527EC3CF">
        <w:rPr>
          <w:rFonts w:ascii="Segoe UI" w:eastAsia="Segoe UI" w:hAnsi="Segoe UI" w:cs="Segoe UI"/>
          <w:color w:val="232330"/>
          <w:sz w:val="24"/>
          <w:szCs w:val="24"/>
        </w:rPr>
        <w:t>especially</w:t>
      </w:r>
      <w:r w:rsidR="2A4D30B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when a </w:t>
      </w:r>
      <w:r w:rsidR="007F0AC2" w:rsidRPr="527EC3CF">
        <w:rPr>
          <w:rFonts w:ascii="Segoe UI" w:eastAsia="Segoe UI" w:hAnsi="Segoe UI" w:cs="Segoe UI"/>
          <w:color w:val="232330"/>
          <w:sz w:val="24"/>
          <w:szCs w:val="24"/>
        </w:rPr>
        <w:t>clinician</w:t>
      </w:r>
      <w:r w:rsidR="7289B05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is</w:t>
      </w:r>
      <w:r w:rsidR="007F0AC2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doing research</w:t>
      </w:r>
      <w:r w:rsidR="00AB110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="0041432D" w:rsidRPr="527EC3CF">
        <w:rPr>
          <w:rFonts w:ascii="Segoe UI" w:eastAsia="Segoe UI" w:hAnsi="Segoe UI" w:cs="Segoe UI"/>
          <w:color w:val="232330"/>
          <w:sz w:val="24"/>
          <w:szCs w:val="24"/>
        </w:rPr>
        <w:t>A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udience members reflected </w:t>
      </w:r>
      <w:r w:rsidR="00DC64F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on 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how it could be difficult not </w:t>
      </w:r>
      <w:r w:rsidR="310AE494" w:rsidRPr="527EC3CF">
        <w:rPr>
          <w:rFonts w:ascii="Segoe UI" w:eastAsia="Segoe UI" w:hAnsi="Segoe UI" w:cs="Segoe UI"/>
          <w:color w:val="232330"/>
          <w:sz w:val="24"/>
          <w:szCs w:val="24"/>
        </w:rPr>
        <w:t>to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intervene </w:t>
      </w:r>
      <w:r w:rsidR="15B16C8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in </w:t>
      </w:r>
      <w:r w:rsidR="2CCFBFD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 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>dual role as a researcher and clinician</w:t>
      </w:r>
      <w:r w:rsidR="0004244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It was noted that 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Amanda’s credibility as a clinician </w:t>
      </w:r>
      <w:r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may have </w:t>
      </w:r>
      <w:r w:rsidR="001E3ED8" w:rsidRPr="527EC3CF">
        <w:rPr>
          <w:rFonts w:ascii="Segoe UI" w:eastAsia="Segoe UI" w:hAnsi="Segoe UI" w:cs="Segoe UI"/>
          <w:color w:val="232330"/>
          <w:sz w:val="24"/>
          <w:szCs w:val="24"/>
        </w:rPr>
        <w:t>made it easier for participants to talk to her about their experiences</w:t>
      </w:r>
      <w:r w:rsidR="52B0D15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. </w:t>
      </w:r>
    </w:p>
    <w:p w14:paraId="77B11554" w14:textId="77777777" w:rsidR="001E3ED8" w:rsidRDefault="001E3ED8" w:rsidP="001E3ED8"/>
    <w:p w14:paraId="40A43E01" w14:textId="3D811D80" w:rsidR="002929BE" w:rsidRDefault="1B2864B3" w:rsidP="150B20AC">
      <w:pPr>
        <w:rPr>
          <w:rFonts w:ascii="Segoe UI" w:eastAsia="Segoe UI" w:hAnsi="Segoe UI" w:cs="Segoe UI"/>
          <w:color w:val="232330"/>
          <w:sz w:val="24"/>
          <w:szCs w:val="24"/>
        </w:rPr>
      </w:pPr>
      <w:r w:rsidRPr="527EC3CF">
        <w:rPr>
          <w:rFonts w:ascii="Segoe UI" w:eastAsia="Segoe UI" w:hAnsi="Segoe UI" w:cs="Segoe UI"/>
          <w:color w:val="232330"/>
          <w:sz w:val="24"/>
          <w:szCs w:val="24"/>
        </w:rPr>
        <w:t>Amanda felt that w</w:t>
      </w:r>
      <w:r w:rsidR="00584EA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orking </w:t>
      </w:r>
      <w:r w:rsidR="001E16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alongside the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heart failure charity </w:t>
      </w:r>
      <w:r w:rsidR="0F8EA95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following their guidance gave </w:t>
      </w:r>
      <w:r w:rsidR="4E73F80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her </w:t>
      </w:r>
      <w:r w:rsidR="0F8EA95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research further robustness and credibility as their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guidance</w:t>
      </w:r>
      <w:r w:rsidR="2743F22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44ACC1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and </w:t>
      </w:r>
      <w:r w:rsidR="2743F22A" w:rsidRPr="527EC3CF">
        <w:rPr>
          <w:rFonts w:ascii="Segoe UI" w:eastAsia="Segoe UI" w:hAnsi="Segoe UI" w:cs="Segoe UI"/>
          <w:color w:val="232330"/>
          <w:sz w:val="24"/>
          <w:szCs w:val="24"/>
        </w:rPr>
        <w:t>expertise</w:t>
      </w:r>
      <w:r w:rsidR="06EF168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informed the research.</w:t>
      </w:r>
      <w:r w:rsidR="0899F4CB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</w:t>
      </w:r>
      <w:r w:rsidR="3BF487B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 </w:t>
      </w:r>
      <w:r w:rsidR="7D2C2BC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analysis </w:t>
      </w:r>
      <w:r w:rsidR="5AC3FE9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was shared </w:t>
      </w:r>
      <w:r w:rsidR="0C7325B5" w:rsidRPr="527EC3CF">
        <w:rPr>
          <w:rFonts w:ascii="Segoe UI" w:eastAsia="Segoe UI" w:hAnsi="Segoe UI" w:cs="Segoe UI"/>
          <w:color w:val="232330"/>
          <w:sz w:val="24"/>
          <w:szCs w:val="24"/>
        </w:rPr>
        <w:t>with the charity</w:t>
      </w:r>
      <w:r w:rsidR="5187C006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to ensure the data resonated with patient voices</w:t>
      </w:r>
      <w:r w:rsidR="28597826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One </w:t>
      </w:r>
      <w:r w:rsidR="1FC459F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of the main </w:t>
      </w:r>
      <w:r w:rsidR="005C6F17" w:rsidRPr="527EC3CF">
        <w:rPr>
          <w:rFonts w:ascii="Segoe UI" w:eastAsia="Segoe UI" w:hAnsi="Segoe UI" w:cs="Segoe UI"/>
          <w:color w:val="232330"/>
          <w:sz w:val="24"/>
          <w:szCs w:val="24"/>
        </w:rPr>
        <w:t>f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indings </w:t>
      </w:r>
      <w:r w:rsidR="005C6F1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was </w:t>
      </w:r>
      <w:r w:rsidR="4D63D418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how there is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no standardised approach to support 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>end</w:t>
      </w:r>
      <w:r w:rsidR="60C54352" w:rsidRPr="527EC3CF">
        <w:rPr>
          <w:rFonts w:ascii="Segoe UI" w:eastAsia="Segoe UI" w:hAnsi="Segoe UI" w:cs="Segoe UI"/>
          <w:color w:val="232330"/>
          <w:sz w:val="24"/>
          <w:szCs w:val="24"/>
        </w:rPr>
        <w:t>-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>of</w:t>
      </w:r>
      <w:r w:rsidR="1CC50ECA" w:rsidRPr="527EC3CF">
        <w:rPr>
          <w:rFonts w:ascii="Segoe UI" w:eastAsia="Segoe UI" w:hAnsi="Segoe UI" w:cs="Segoe UI"/>
          <w:color w:val="232330"/>
          <w:sz w:val="24"/>
          <w:szCs w:val="24"/>
        </w:rPr>
        <w:t>-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>life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patients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with heart failure</w:t>
      </w:r>
      <w:r w:rsidR="45FBDC6D" w:rsidRPr="527EC3CF">
        <w:rPr>
          <w:rFonts w:ascii="Segoe UI" w:eastAsia="Segoe UI" w:hAnsi="Segoe UI" w:cs="Segoe UI"/>
          <w:color w:val="232330"/>
          <w:sz w:val="24"/>
          <w:szCs w:val="24"/>
        </w:rPr>
        <w:t>.</w:t>
      </w:r>
      <w:r w:rsidR="208F69D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 </w:t>
      </w:r>
      <w:r w:rsidR="45FBDC6D" w:rsidRPr="527EC3CF">
        <w:rPr>
          <w:rFonts w:ascii="Segoe UI" w:eastAsia="Segoe UI" w:hAnsi="Segoe UI" w:cs="Segoe UI"/>
          <w:color w:val="232330"/>
          <w:sz w:val="24"/>
          <w:szCs w:val="24"/>
        </w:rPr>
        <w:t>Furthermore,</w:t>
      </w:r>
      <w:r w:rsidR="12EFE15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community heart fail</w:t>
      </w:r>
      <w:r w:rsidR="00EF0AC3" w:rsidRPr="527EC3CF">
        <w:rPr>
          <w:rFonts w:ascii="Segoe UI" w:eastAsia="Segoe UI" w:hAnsi="Segoe UI" w:cs="Segoe UI"/>
          <w:color w:val="232330"/>
          <w:sz w:val="24"/>
          <w:szCs w:val="24"/>
        </w:rPr>
        <w:t>ure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4B3EA7" w:rsidRPr="527EC3CF">
        <w:rPr>
          <w:rFonts w:ascii="Segoe UI" w:eastAsia="Segoe UI" w:hAnsi="Segoe UI" w:cs="Segoe UI"/>
          <w:color w:val="232330"/>
          <w:sz w:val="24"/>
          <w:szCs w:val="24"/>
        </w:rPr>
        <w:t>n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urse</w:t>
      </w:r>
      <w:r w:rsidR="38131054" w:rsidRPr="527EC3CF">
        <w:rPr>
          <w:rFonts w:ascii="Segoe UI" w:eastAsia="Segoe UI" w:hAnsi="Segoe UI" w:cs="Segoe UI"/>
          <w:color w:val="232330"/>
          <w:sz w:val="24"/>
          <w:szCs w:val="24"/>
        </w:rPr>
        <w:t>s</w:t>
      </w:r>
      <w:r w:rsidR="0C38408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are not available everywhere,</w:t>
      </w:r>
      <w:r w:rsidR="3813105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although</w:t>
      </w:r>
      <w:r w:rsidR="4D492DC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7DD22EF9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they are </w:t>
      </w:r>
      <w:r w:rsidR="002E52CA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ideally placed to provide </w:t>
      </w:r>
      <w:r w:rsidR="52396AE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support and </w:t>
      </w:r>
      <w:r w:rsidR="5CAA548F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general palliative </w:t>
      </w:r>
      <w:r w:rsidR="52396AE0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care </w:t>
      </w:r>
      <w:r w:rsidR="675AE9A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which is </w:t>
      </w:r>
      <w:r w:rsidR="15D3FEBD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not </w:t>
      </w:r>
      <w:r w:rsidR="002E52CA" w:rsidRPr="527EC3CF">
        <w:rPr>
          <w:rFonts w:ascii="Segoe UI" w:eastAsia="Segoe UI" w:hAnsi="Segoe UI" w:cs="Segoe UI"/>
          <w:color w:val="232330"/>
          <w:sz w:val="24"/>
          <w:szCs w:val="24"/>
        </w:rPr>
        <w:t>restricted by clinic appointment</w:t>
      </w:r>
      <w:r w:rsidR="0D28706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schedules. </w:t>
      </w:r>
      <w:r w:rsidR="002929BE" w:rsidRPr="527EC3CF">
        <w:rPr>
          <w:rFonts w:ascii="Segoe UI" w:eastAsia="Segoe UI" w:hAnsi="Segoe UI" w:cs="Segoe UI"/>
          <w:color w:val="232330"/>
          <w:sz w:val="24"/>
          <w:szCs w:val="24"/>
        </w:rPr>
        <w:t>T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he discussion </w:t>
      </w:r>
      <w:r w:rsidR="002929BE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ended with </w:t>
      </w:r>
      <w:r w:rsidR="00294B9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exploring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how confident </w:t>
      </w:r>
      <w:r w:rsidR="00294B9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people would </w:t>
      </w:r>
      <w:r w:rsidR="3C9CD7E4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now </w:t>
      </w:r>
      <w:r w:rsidR="00294B9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be </w:t>
      </w:r>
      <w:r w:rsidR="00A84216" w:rsidRPr="527EC3CF">
        <w:rPr>
          <w:rFonts w:ascii="Segoe UI" w:eastAsia="Segoe UI" w:hAnsi="Segoe UI" w:cs="Segoe UI"/>
          <w:color w:val="232330"/>
          <w:sz w:val="24"/>
          <w:szCs w:val="24"/>
        </w:rPr>
        <w:t>to</w:t>
      </w:r>
      <w:r w:rsidR="001312D3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  <w:r w:rsidR="00F212F5" w:rsidRPr="527EC3CF">
        <w:rPr>
          <w:rFonts w:ascii="Segoe UI" w:eastAsia="Segoe UI" w:hAnsi="Segoe UI" w:cs="Segoe UI"/>
          <w:color w:val="232330"/>
          <w:sz w:val="24"/>
          <w:szCs w:val="24"/>
        </w:rPr>
        <w:t>recruit end of life participants.</w:t>
      </w:r>
      <w:r w:rsidR="3C310EE7" w:rsidRPr="527EC3CF">
        <w:rPr>
          <w:rFonts w:ascii="Segoe UI" w:eastAsia="Segoe UI" w:hAnsi="Segoe UI" w:cs="Segoe UI"/>
          <w:color w:val="232330"/>
          <w:sz w:val="24"/>
          <w:szCs w:val="24"/>
        </w:rPr>
        <w:t xml:space="preserve"> </w:t>
      </w:r>
    </w:p>
    <w:p w14:paraId="047026E2" w14:textId="3EBD3766" w:rsidR="00D12C49" w:rsidRDefault="00D12C49" w:rsidP="527EC3CF">
      <w:pPr>
        <w:spacing w:line="300" w:lineRule="auto"/>
        <w:rPr>
          <w:rFonts w:ascii="Segoe UI" w:eastAsia="Segoe UI" w:hAnsi="Segoe UI" w:cs="Segoe UI"/>
          <w:b/>
          <w:bCs/>
          <w:color w:val="232330"/>
          <w:sz w:val="12"/>
          <w:szCs w:val="12"/>
        </w:rPr>
      </w:pPr>
    </w:p>
    <w:p w14:paraId="66E8D96D" w14:textId="1882E52D" w:rsidR="007057EC" w:rsidRPr="00954C7E" w:rsidRDefault="00FB5ADD" w:rsidP="527EC3CF">
      <w:pPr>
        <w:spacing w:line="300" w:lineRule="auto"/>
        <w:rPr>
          <w:b/>
          <w:bCs/>
        </w:rPr>
      </w:pPr>
      <w:r>
        <w:rPr>
          <w:noProof/>
        </w:rPr>
        <w:drawing>
          <wp:inline distT="0" distB="0" distL="0" distR="0" wp14:anchorId="32A4BC04" wp14:editId="1303E3EE">
            <wp:extent cx="4365282" cy="2859100"/>
            <wp:effectExtent l="0" t="0" r="0" b="0"/>
            <wp:docPr id="103665120" name="Picture 5" descr="A screen shot of a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23432" name="Picture 5" descr="A screen shot of a de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997" t="14348" r="997" b="-1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82" cy="28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89BD" w14:textId="68F8B272" w:rsidR="007057EC" w:rsidRPr="00954C7E" w:rsidRDefault="007057EC">
      <w:pPr>
        <w:spacing w:line="300" w:lineRule="auto"/>
        <w:rPr>
          <w:b/>
          <w:bCs/>
        </w:rPr>
      </w:pPr>
      <w:r w:rsidRPr="527EC3CF">
        <w:rPr>
          <w:rFonts w:ascii="Segoe UI" w:eastAsia="Segoe UI" w:hAnsi="Segoe UI" w:cs="Segoe UI"/>
          <w:b/>
          <w:bCs/>
          <w:color w:val="232330"/>
          <w:sz w:val="24"/>
          <w:szCs w:val="24"/>
        </w:rPr>
        <w:t>Links and Resources</w:t>
      </w:r>
    </w:p>
    <w:p w14:paraId="76A876AA" w14:textId="77777777" w:rsidR="002F7472" w:rsidRPr="00954C7E" w:rsidRDefault="002F7472" w:rsidP="002F7472">
      <w:pPr>
        <w:pStyle w:val="PlainText"/>
        <w:spacing w:before="0" w:beforeAutospacing="0" w:after="0" w:afterAutospacing="0"/>
        <w:ind w:right="749"/>
        <w:rPr>
          <w:rFonts w:asciiTheme="minorHAnsi" w:eastAsia="Segoe UI" w:hAnsiTheme="minorHAnsi" w:cs="Segoe UI"/>
          <w:color w:val="232330"/>
          <w:sz w:val="22"/>
          <w:szCs w:val="22"/>
        </w:rPr>
      </w:pPr>
      <w:r w:rsidRPr="527EC3CF">
        <w:rPr>
          <w:rFonts w:asciiTheme="minorHAnsi" w:eastAsia="Segoe UI" w:hAnsiTheme="minorHAnsi" w:cs="Segoe UI"/>
          <w:color w:val="232330"/>
          <w:sz w:val="22"/>
          <w:szCs w:val="22"/>
        </w:rPr>
        <w:t xml:space="preserve">Beresford, P. Adshead, L. and Croft, S. (2007), Palliative Care, Social Work </w:t>
      </w:r>
      <w:proofErr w:type="gramStart"/>
      <w:r w:rsidRPr="527EC3CF">
        <w:rPr>
          <w:rFonts w:asciiTheme="minorHAnsi" w:eastAsia="Segoe UI" w:hAnsiTheme="minorHAnsi" w:cs="Segoe UI"/>
          <w:color w:val="232330"/>
          <w:sz w:val="22"/>
          <w:szCs w:val="22"/>
        </w:rPr>
        <w:t>And</w:t>
      </w:r>
      <w:proofErr w:type="gramEnd"/>
      <w:r w:rsidRPr="527EC3CF">
        <w:rPr>
          <w:rFonts w:asciiTheme="minorHAnsi" w:eastAsia="Segoe UI" w:hAnsiTheme="minorHAnsi" w:cs="Segoe UI"/>
          <w:color w:val="232330"/>
          <w:sz w:val="22"/>
          <w:szCs w:val="22"/>
        </w:rPr>
        <w:t xml:space="preserve"> Service Users: Making life possible, London, Jessica Kingsley.</w:t>
      </w:r>
    </w:p>
    <w:p w14:paraId="4F3F49EC" w14:textId="29641F6B" w:rsidR="527EC3CF" w:rsidRDefault="527EC3CF" w:rsidP="527EC3CF">
      <w:pPr>
        <w:rPr>
          <w:rFonts w:asciiTheme="minorHAnsi" w:hAnsiTheme="minorHAnsi"/>
          <w:sz w:val="16"/>
          <w:szCs w:val="16"/>
        </w:rPr>
      </w:pPr>
    </w:p>
    <w:p w14:paraId="3FCC7DFA" w14:textId="77777777" w:rsidR="002F7472" w:rsidRPr="00954C7E" w:rsidRDefault="002F7472" w:rsidP="002F7472">
      <w:pPr>
        <w:rPr>
          <w:rFonts w:asciiTheme="minorHAnsi" w:hAnsiTheme="minorHAnsi"/>
          <w:sz w:val="22"/>
          <w:szCs w:val="22"/>
        </w:rPr>
      </w:pPr>
      <w:r w:rsidRPr="00954C7E">
        <w:rPr>
          <w:rFonts w:asciiTheme="minorHAnsi" w:hAnsiTheme="minorHAnsi"/>
          <w:sz w:val="22"/>
          <w:szCs w:val="22"/>
        </w:rPr>
        <w:t xml:space="preserve">Caroline Barry has done some work which may be interest: </w:t>
      </w:r>
      <w:hyperlink r:id="rId13" w:history="1">
        <w:r w:rsidRPr="00954C7E">
          <w:rPr>
            <w:rStyle w:val="Hyperlink"/>
            <w:rFonts w:asciiTheme="minorHAnsi" w:hAnsiTheme="minorHAnsi"/>
            <w:sz w:val="22"/>
            <w:szCs w:val="22"/>
          </w:rPr>
          <w:t>Palliative Care - Capacity consent research</w:t>
        </w:r>
      </w:hyperlink>
    </w:p>
    <w:p w14:paraId="1BBBD78E" w14:textId="37F75FC3" w:rsidR="0097377E" w:rsidRPr="00954C7E" w:rsidRDefault="0097377E">
      <w:pPr>
        <w:spacing w:line="300" w:lineRule="auto"/>
        <w:rPr>
          <w:rFonts w:asciiTheme="minorHAnsi" w:hAnsiTheme="minorHAnsi"/>
          <w:sz w:val="22"/>
          <w:szCs w:val="22"/>
        </w:rPr>
      </w:pPr>
    </w:p>
    <w:p w14:paraId="25874461" w14:textId="4A1B4FFD" w:rsidR="002F7472" w:rsidRPr="00954C7E" w:rsidRDefault="00954C7E" w:rsidP="527EC3CF">
      <w:pPr>
        <w:rPr>
          <w:rFonts w:asciiTheme="minorHAnsi" w:eastAsia="Segoe UI" w:hAnsiTheme="minorHAnsi" w:cs="Segoe UI"/>
          <w:color w:val="232330"/>
          <w:sz w:val="22"/>
          <w:szCs w:val="22"/>
        </w:rPr>
      </w:pPr>
      <w:r w:rsidRPr="527EC3CF">
        <w:rPr>
          <w:rFonts w:asciiTheme="minorHAnsi" w:eastAsia="Segoe UI" w:hAnsiTheme="minorHAnsi" w:cs="Segoe UI"/>
          <w:color w:val="232330"/>
          <w:sz w:val="22"/>
          <w:szCs w:val="22"/>
        </w:rPr>
        <w:t xml:space="preserve">The Daple Project - a 3-year research study (2024-2027) to find the best ways to make sure that people with a learning disability get the right care and support at the end of their lives  </w:t>
      </w:r>
      <w:hyperlink r:id="rId14">
        <w:r w:rsidRPr="527EC3CF">
          <w:rPr>
            <w:rStyle w:val="Hyperlink"/>
            <w:rFonts w:asciiTheme="minorHAnsi" w:eastAsia="Segoe UI" w:hAnsiTheme="minorHAnsi" w:cs="Segoe UI"/>
            <w:sz w:val="22"/>
            <w:szCs w:val="22"/>
          </w:rPr>
          <w:t>https://www.dappleproject.com/</w:t>
        </w:r>
      </w:hyperlink>
    </w:p>
    <w:p w14:paraId="778F959D" w14:textId="23114153" w:rsidR="527EC3CF" w:rsidRDefault="527EC3CF" w:rsidP="527EC3CF">
      <w:pPr>
        <w:rPr>
          <w:rFonts w:asciiTheme="minorHAnsi" w:eastAsia="Segoe UI" w:hAnsiTheme="minorHAnsi" w:cs="Segoe UI"/>
          <w:sz w:val="22"/>
          <w:szCs w:val="22"/>
        </w:rPr>
      </w:pPr>
    </w:p>
    <w:p w14:paraId="61431EA2" w14:textId="47DF65EE" w:rsidR="00073613" w:rsidRPr="00954C7E" w:rsidRDefault="008519F6" w:rsidP="527EC3CF">
      <w:pPr>
        <w:rPr>
          <w:rFonts w:asciiTheme="minorHAnsi" w:eastAsiaTheme="minorEastAsia" w:hAnsiTheme="minorHAnsi" w:cstheme="minorBidi"/>
          <w:color w:val="232330"/>
          <w:sz w:val="22"/>
          <w:szCs w:val="22"/>
        </w:rPr>
      </w:pPr>
      <w:hyperlink r:id="rId15">
        <w:r w:rsidRPr="527EC3CF">
          <w:rPr>
            <w:rStyle w:val="Hyperlink"/>
            <w:rFonts w:asciiTheme="minorHAnsi" w:eastAsiaTheme="minorEastAsia" w:hAnsiTheme="minorHAnsi" w:cstheme="minorBidi"/>
            <w:sz w:val="22"/>
            <w:szCs w:val="22"/>
          </w:rPr>
          <w:t xml:space="preserve">ARC East of England </w:t>
        </w:r>
        <w:r w:rsidR="00A13FDB" w:rsidRPr="527EC3CF">
          <w:rPr>
            <w:rStyle w:val="Hyperlink"/>
            <w:rFonts w:asciiTheme="minorHAnsi" w:eastAsiaTheme="minorEastAsia" w:hAnsiTheme="minorHAnsi" w:cstheme="minorBidi"/>
            <w:sz w:val="22"/>
            <w:szCs w:val="22"/>
          </w:rPr>
          <w:t>theme on Palliative and end of life care</w:t>
        </w:r>
      </w:hyperlink>
    </w:p>
    <w:sectPr w:rsidR="00073613" w:rsidRPr="00954C7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66AA0" w14:textId="77777777" w:rsidR="000D518C" w:rsidRDefault="000D518C">
      <w:r>
        <w:separator/>
      </w:r>
    </w:p>
  </w:endnote>
  <w:endnote w:type="continuationSeparator" w:id="0">
    <w:p w14:paraId="74F44778" w14:textId="77777777" w:rsidR="000D518C" w:rsidRDefault="000D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7EC3CF" w14:paraId="2952C0BB" w14:textId="77777777" w:rsidTr="527EC3CF">
      <w:trPr>
        <w:trHeight w:val="300"/>
      </w:trPr>
      <w:tc>
        <w:tcPr>
          <w:tcW w:w="3005" w:type="dxa"/>
        </w:tcPr>
        <w:p w14:paraId="1FF3D3EF" w14:textId="01668C70" w:rsidR="527EC3CF" w:rsidRDefault="527EC3CF" w:rsidP="527EC3CF">
          <w:pPr>
            <w:pStyle w:val="Header"/>
            <w:ind w:left="-115"/>
          </w:pPr>
        </w:p>
      </w:tc>
      <w:tc>
        <w:tcPr>
          <w:tcW w:w="3005" w:type="dxa"/>
        </w:tcPr>
        <w:p w14:paraId="377A518D" w14:textId="418BD90D" w:rsidR="527EC3CF" w:rsidRDefault="527EC3CF" w:rsidP="527EC3CF">
          <w:pPr>
            <w:pStyle w:val="Header"/>
            <w:jc w:val="center"/>
          </w:pPr>
        </w:p>
      </w:tc>
      <w:tc>
        <w:tcPr>
          <w:tcW w:w="3005" w:type="dxa"/>
        </w:tcPr>
        <w:p w14:paraId="0715838D" w14:textId="3015C670" w:rsidR="527EC3CF" w:rsidRDefault="527EC3CF" w:rsidP="527EC3CF">
          <w:pPr>
            <w:pStyle w:val="Header"/>
            <w:ind w:right="-115"/>
            <w:jc w:val="right"/>
          </w:pPr>
        </w:p>
      </w:tc>
    </w:tr>
  </w:tbl>
  <w:p w14:paraId="63CB0983" w14:textId="71CE7000" w:rsidR="527EC3CF" w:rsidRDefault="527EC3CF" w:rsidP="527EC3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F2D45" w14:textId="77777777" w:rsidR="000D518C" w:rsidRDefault="000D518C">
      <w:r>
        <w:separator/>
      </w:r>
    </w:p>
  </w:footnote>
  <w:footnote w:type="continuationSeparator" w:id="0">
    <w:p w14:paraId="5CB0855F" w14:textId="77777777" w:rsidR="000D518C" w:rsidRDefault="000D5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7EC3CF" w14:paraId="692EEB78" w14:textId="77777777" w:rsidTr="527EC3CF">
      <w:trPr>
        <w:trHeight w:val="300"/>
      </w:trPr>
      <w:tc>
        <w:tcPr>
          <w:tcW w:w="3005" w:type="dxa"/>
        </w:tcPr>
        <w:p w14:paraId="071801D7" w14:textId="151D4DF7" w:rsidR="527EC3CF" w:rsidRDefault="527EC3CF" w:rsidP="527EC3CF">
          <w:pPr>
            <w:pStyle w:val="Header"/>
            <w:ind w:left="-115"/>
          </w:pPr>
        </w:p>
      </w:tc>
      <w:tc>
        <w:tcPr>
          <w:tcW w:w="3005" w:type="dxa"/>
        </w:tcPr>
        <w:p w14:paraId="6F5CF317" w14:textId="66D396F0" w:rsidR="527EC3CF" w:rsidRDefault="527EC3CF" w:rsidP="527EC3CF">
          <w:pPr>
            <w:pStyle w:val="Header"/>
            <w:jc w:val="center"/>
          </w:pPr>
        </w:p>
      </w:tc>
      <w:tc>
        <w:tcPr>
          <w:tcW w:w="3005" w:type="dxa"/>
        </w:tcPr>
        <w:p w14:paraId="222CA73B" w14:textId="4B4ACC62" w:rsidR="527EC3CF" w:rsidRDefault="527EC3CF" w:rsidP="527EC3CF">
          <w:pPr>
            <w:pStyle w:val="Header"/>
            <w:ind w:right="-115"/>
            <w:jc w:val="right"/>
          </w:pPr>
        </w:p>
      </w:tc>
    </w:tr>
  </w:tbl>
  <w:p w14:paraId="73B17296" w14:textId="3537036B" w:rsidR="527EC3CF" w:rsidRDefault="527EC3CF" w:rsidP="527EC3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8598E"/>
    <w:multiLevelType w:val="multilevel"/>
    <w:tmpl w:val="DEAC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AF4A57"/>
    <w:multiLevelType w:val="hybridMultilevel"/>
    <w:tmpl w:val="5D6A15A4"/>
    <w:lvl w:ilvl="0" w:tplc="BC2C8F22">
      <w:start w:val="1"/>
      <w:numFmt w:val="bullet"/>
      <w:lvlText w:val="●"/>
      <w:lvlJc w:val="left"/>
      <w:pPr>
        <w:ind w:left="720" w:hanging="360"/>
      </w:pPr>
    </w:lvl>
    <w:lvl w:ilvl="1" w:tplc="97926082">
      <w:start w:val="1"/>
      <w:numFmt w:val="bullet"/>
      <w:lvlText w:val="○"/>
      <w:lvlJc w:val="left"/>
      <w:pPr>
        <w:ind w:left="1440" w:hanging="360"/>
      </w:pPr>
    </w:lvl>
    <w:lvl w:ilvl="2" w:tplc="EFF66AA8">
      <w:start w:val="1"/>
      <w:numFmt w:val="bullet"/>
      <w:lvlText w:val="■"/>
      <w:lvlJc w:val="left"/>
      <w:pPr>
        <w:ind w:left="2160" w:hanging="360"/>
      </w:pPr>
    </w:lvl>
    <w:lvl w:ilvl="3" w:tplc="3DF68176">
      <w:start w:val="1"/>
      <w:numFmt w:val="bullet"/>
      <w:lvlText w:val="●"/>
      <w:lvlJc w:val="left"/>
      <w:pPr>
        <w:ind w:left="2880" w:hanging="360"/>
      </w:pPr>
    </w:lvl>
    <w:lvl w:ilvl="4" w:tplc="3496B2E0">
      <w:start w:val="1"/>
      <w:numFmt w:val="bullet"/>
      <w:lvlText w:val="○"/>
      <w:lvlJc w:val="left"/>
      <w:pPr>
        <w:ind w:left="3600" w:hanging="360"/>
      </w:pPr>
    </w:lvl>
    <w:lvl w:ilvl="5" w:tplc="EC8C4DBC">
      <w:start w:val="1"/>
      <w:numFmt w:val="bullet"/>
      <w:lvlText w:val="■"/>
      <w:lvlJc w:val="left"/>
      <w:pPr>
        <w:ind w:left="4320" w:hanging="360"/>
      </w:pPr>
    </w:lvl>
    <w:lvl w:ilvl="6" w:tplc="74D6CCAA">
      <w:start w:val="1"/>
      <w:numFmt w:val="bullet"/>
      <w:lvlText w:val="●"/>
      <w:lvlJc w:val="left"/>
      <w:pPr>
        <w:ind w:left="5040" w:hanging="360"/>
      </w:pPr>
    </w:lvl>
    <w:lvl w:ilvl="7" w:tplc="46246750">
      <w:start w:val="1"/>
      <w:numFmt w:val="bullet"/>
      <w:lvlText w:val="●"/>
      <w:lvlJc w:val="left"/>
      <w:pPr>
        <w:ind w:left="5760" w:hanging="360"/>
      </w:pPr>
    </w:lvl>
    <w:lvl w:ilvl="8" w:tplc="E84EB8B4">
      <w:start w:val="1"/>
      <w:numFmt w:val="bullet"/>
      <w:lvlText w:val="●"/>
      <w:lvlJc w:val="left"/>
      <w:pPr>
        <w:ind w:left="6480" w:hanging="360"/>
      </w:pPr>
    </w:lvl>
  </w:abstractNum>
  <w:num w:numId="1" w16cid:durableId="1121191714">
    <w:abstractNumId w:val="1"/>
    <w:lvlOverride w:ilvl="0">
      <w:startOverride w:val="1"/>
    </w:lvlOverride>
  </w:num>
  <w:num w:numId="2" w16cid:durableId="156922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77E"/>
    <w:rsid w:val="00004F5C"/>
    <w:rsid w:val="00011E9B"/>
    <w:rsid w:val="00015530"/>
    <w:rsid w:val="0001553B"/>
    <w:rsid w:val="00042448"/>
    <w:rsid w:val="000526B6"/>
    <w:rsid w:val="00073613"/>
    <w:rsid w:val="000A2471"/>
    <w:rsid w:val="000A7962"/>
    <w:rsid w:val="000B711D"/>
    <w:rsid w:val="000D518C"/>
    <w:rsid w:val="000E76B2"/>
    <w:rsid w:val="000F19D6"/>
    <w:rsid w:val="000F6DCB"/>
    <w:rsid w:val="00107B13"/>
    <w:rsid w:val="001312D3"/>
    <w:rsid w:val="001325BB"/>
    <w:rsid w:val="0013435C"/>
    <w:rsid w:val="0013715C"/>
    <w:rsid w:val="00140CD1"/>
    <w:rsid w:val="0015677B"/>
    <w:rsid w:val="00162F2E"/>
    <w:rsid w:val="00186A7A"/>
    <w:rsid w:val="00196DD5"/>
    <w:rsid w:val="001A170A"/>
    <w:rsid w:val="001B209A"/>
    <w:rsid w:val="001B70FE"/>
    <w:rsid w:val="001E16BD"/>
    <w:rsid w:val="001E3ED8"/>
    <w:rsid w:val="00203A01"/>
    <w:rsid w:val="00223EC6"/>
    <w:rsid w:val="0027616D"/>
    <w:rsid w:val="002929BE"/>
    <w:rsid w:val="002942A6"/>
    <w:rsid w:val="00294B97"/>
    <w:rsid w:val="002C4BC1"/>
    <w:rsid w:val="002E52CA"/>
    <w:rsid w:val="002F7472"/>
    <w:rsid w:val="00334B19"/>
    <w:rsid w:val="003641C8"/>
    <w:rsid w:val="0036546F"/>
    <w:rsid w:val="003673DB"/>
    <w:rsid w:val="00385954"/>
    <w:rsid w:val="003B08C2"/>
    <w:rsid w:val="003E1902"/>
    <w:rsid w:val="004039ED"/>
    <w:rsid w:val="0041432D"/>
    <w:rsid w:val="00423269"/>
    <w:rsid w:val="00427EFD"/>
    <w:rsid w:val="00435C63"/>
    <w:rsid w:val="004703E6"/>
    <w:rsid w:val="00496C5F"/>
    <w:rsid w:val="004A4003"/>
    <w:rsid w:val="004B3EA7"/>
    <w:rsid w:val="00500DFD"/>
    <w:rsid w:val="005243BB"/>
    <w:rsid w:val="0055636E"/>
    <w:rsid w:val="005675A8"/>
    <w:rsid w:val="00582F05"/>
    <w:rsid w:val="00584EAF"/>
    <w:rsid w:val="00592FE6"/>
    <w:rsid w:val="005A1713"/>
    <w:rsid w:val="005C6F17"/>
    <w:rsid w:val="00613528"/>
    <w:rsid w:val="00617CA0"/>
    <w:rsid w:val="006355A7"/>
    <w:rsid w:val="00636946"/>
    <w:rsid w:val="006418C2"/>
    <w:rsid w:val="00695E9D"/>
    <w:rsid w:val="006B1595"/>
    <w:rsid w:val="006B328F"/>
    <w:rsid w:val="006C4B3E"/>
    <w:rsid w:val="007057EC"/>
    <w:rsid w:val="0072042E"/>
    <w:rsid w:val="00752CBE"/>
    <w:rsid w:val="00783CE1"/>
    <w:rsid w:val="007870F3"/>
    <w:rsid w:val="007A0B2B"/>
    <w:rsid w:val="007C439A"/>
    <w:rsid w:val="007E6CD0"/>
    <w:rsid w:val="007F0AC2"/>
    <w:rsid w:val="0084612F"/>
    <w:rsid w:val="008519F6"/>
    <w:rsid w:val="008A73A2"/>
    <w:rsid w:val="00907C2A"/>
    <w:rsid w:val="00920614"/>
    <w:rsid w:val="00922560"/>
    <w:rsid w:val="0093523F"/>
    <w:rsid w:val="00954C7E"/>
    <w:rsid w:val="0097377E"/>
    <w:rsid w:val="009C3C99"/>
    <w:rsid w:val="009E6B56"/>
    <w:rsid w:val="00A12AC9"/>
    <w:rsid w:val="00A13FDB"/>
    <w:rsid w:val="00A41AA3"/>
    <w:rsid w:val="00A473C2"/>
    <w:rsid w:val="00A74CCA"/>
    <w:rsid w:val="00A84216"/>
    <w:rsid w:val="00A97688"/>
    <w:rsid w:val="00AB110F"/>
    <w:rsid w:val="00AB3BB8"/>
    <w:rsid w:val="00AB53C3"/>
    <w:rsid w:val="00AD305E"/>
    <w:rsid w:val="00AF1729"/>
    <w:rsid w:val="00B07869"/>
    <w:rsid w:val="00B13B6F"/>
    <w:rsid w:val="00B31E43"/>
    <w:rsid w:val="00B367CE"/>
    <w:rsid w:val="00B36BFD"/>
    <w:rsid w:val="00B9587C"/>
    <w:rsid w:val="00BA60D8"/>
    <w:rsid w:val="00BC4747"/>
    <w:rsid w:val="00BE6F8B"/>
    <w:rsid w:val="00C12792"/>
    <w:rsid w:val="00C314A6"/>
    <w:rsid w:val="00C43C92"/>
    <w:rsid w:val="00C479D8"/>
    <w:rsid w:val="00C81ECD"/>
    <w:rsid w:val="00CB7C0D"/>
    <w:rsid w:val="00D07530"/>
    <w:rsid w:val="00D12C49"/>
    <w:rsid w:val="00D17B60"/>
    <w:rsid w:val="00D25C21"/>
    <w:rsid w:val="00DC64F8"/>
    <w:rsid w:val="00DF37D2"/>
    <w:rsid w:val="00E079DB"/>
    <w:rsid w:val="00E36CDF"/>
    <w:rsid w:val="00E72D5B"/>
    <w:rsid w:val="00E85AF5"/>
    <w:rsid w:val="00EA3583"/>
    <w:rsid w:val="00EE7773"/>
    <w:rsid w:val="00EF0AC3"/>
    <w:rsid w:val="00EF3FFC"/>
    <w:rsid w:val="00EF64B4"/>
    <w:rsid w:val="00F10886"/>
    <w:rsid w:val="00F212F5"/>
    <w:rsid w:val="00F2709B"/>
    <w:rsid w:val="00F7FB5F"/>
    <w:rsid w:val="00FA6657"/>
    <w:rsid w:val="00FB5ADD"/>
    <w:rsid w:val="00FB6F4D"/>
    <w:rsid w:val="00FC428C"/>
    <w:rsid w:val="00FF321D"/>
    <w:rsid w:val="00FF72AE"/>
    <w:rsid w:val="011B4C6E"/>
    <w:rsid w:val="019308EA"/>
    <w:rsid w:val="021FCB90"/>
    <w:rsid w:val="02505FDD"/>
    <w:rsid w:val="02A6719E"/>
    <w:rsid w:val="02E97BFC"/>
    <w:rsid w:val="02EA9C9E"/>
    <w:rsid w:val="031D9F5F"/>
    <w:rsid w:val="037CBB83"/>
    <w:rsid w:val="041C8521"/>
    <w:rsid w:val="041EF25F"/>
    <w:rsid w:val="044ACC10"/>
    <w:rsid w:val="04AEDE8D"/>
    <w:rsid w:val="04B0511E"/>
    <w:rsid w:val="05281FF1"/>
    <w:rsid w:val="05E0D49F"/>
    <w:rsid w:val="061A368C"/>
    <w:rsid w:val="064CC17D"/>
    <w:rsid w:val="064DA4B3"/>
    <w:rsid w:val="0650BD5A"/>
    <w:rsid w:val="065BD7A2"/>
    <w:rsid w:val="06D8360F"/>
    <w:rsid w:val="06EF1686"/>
    <w:rsid w:val="0738ABDD"/>
    <w:rsid w:val="07B4C0A0"/>
    <w:rsid w:val="07C0E345"/>
    <w:rsid w:val="07F0E27E"/>
    <w:rsid w:val="0842EF34"/>
    <w:rsid w:val="085535B6"/>
    <w:rsid w:val="0899F4CB"/>
    <w:rsid w:val="09283BA6"/>
    <w:rsid w:val="0933CCDB"/>
    <w:rsid w:val="0AF6EDB8"/>
    <w:rsid w:val="0B5C8156"/>
    <w:rsid w:val="0B9745A6"/>
    <w:rsid w:val="0BC1E545"/>
    <w:rsid w:val="0BC8D8B2"/>
    <w:rsid w:val="0BD2559A"/>
    <w:rsid w:val="0C0D1F62"/>
    <w:rsid w:val="0C38408F"/>
    <w:rsid w:val="0C7325B5"/>
    <w:rsid w:val="0C7B3AF1"/>
    <w:rsid w:val="0CB258F5"/>
    <w:rsid w:val="0CCCA55D"/>
    <w:rsid w:val="0CEACCF4"/>
    <w:rsid w:val="0D287063"/>
    <w:rsid w:val="0D3D2B48"/>
    <w:rsid w:val="0D5F1266"/>
    <w:rsid w:val="0DC3EF4E"/>
    <w:rsid w:val="0DDD2E6A"/>
    <w:rsid w:val="0DF7CCF9"/>
    <w:rsid w:val="0DFF382F"/>
    <w:rsid w:val="0EDE659B"/>
    <w:rsid w:val="0EE0D322"/>
    <w:rsid w:val="0F2B793E"/>
    <w:rsid w:val="0F853E32"/>
    <w:rsid w:val="0F8EA954"/>
    <w:rsid w:val="0FB0B9FF"/>
    <w:rsid w:val="0FD98149"/>
    <w:rsid w:val="1024B9FB"/>
    <w:rsid w:val="10522B99"/>
    <w:rsid w:val="10C7B21E"/>
    <w:rsid w:val="10CC431A"/>
    <w:rsid w:val="10D781F6"/>
    <w:rsid w:val="10F5EADF"/>
    <w:rsid w:val="11BA2BD3"/>
    <w:rsid w:val="11FB8A0A"/>
    <w:rsid w:val="12A43CBF"/>
    <w:rsid w:val="12C9F4B6"/>
    <w:rsid w:val="12CFCFD0"/>
    <w:rsid w:val="12DE4AAF"/>
    <w:rsid w:val="12EFE15E"/>
    <w:rsid w:val="1301B1B2"/>
    <w:rsid w:val="130759C3"/>
    <w:rsid w:val="13084BC7"/>
    <w:rsid w:val="133EDAB8"/>
    <w:rsid w:val="134EB64F"/>
    <w:rsid w:val="1438EBFC"/>
    <w:rsid w:val="1458B01D"/>
    <w:rsid w:val="145F7F72"/>
    <w:rsid w:val="150B20AC"/>
    <w:rsid w:val="1588C94B"/>
    <w:rsid w:val="159AC3B8"/>
    <w:rsid w:val="15B16C8D"/>
    <w:rsid w:val="15D3FEBD"/>
    <w:rsid w:val="15E19A95"/>
    <w:rsid w:val="1602C81C"/>
    <w:rsid w:val="16060471"/>
    <w:rsid w:val="161B8E6D"/>
    <w:rsid w:val="1629479B"/>
    <w:rsid w:val="16BB4C25"/>
    <w:rsid w:val="16DA3EBA"/>
    <w:rsid w:val="1729E614"/>
    <w:rsid w:val="172A6FCA"/>
    <w:rsid w:val="1757F04A"/>
    <w:rsid w:val="175BF33A"/>
    <w:rsid w:val="175D7B11"/>
    <w:rsid w:val="17867F22"/>
    <w:rsid w:val="17E8A7E3"/>
    <w:rsid w:val="180A4E08"/>
    <w:rsid w:val="18152C03"/>
    <w:rsid w:val="18421847"/>
    <w:rsid w:val="1891E282"/>
    <w:rsid w:val="18F2D68C"/>
    <w:rsid w:val="192B4526"/>
    <w:rsid w:val="19F1DF28"/>
    <w:rsid w:val="1A1DD11C"/>
    <w:rsid w:val="1A262265"/>
    <w:rsid w:val="1A9C8A62"/>
    <w:rsid w:val="1A9E6167"/>
    <w:rsid w:val="1B1830CE"/>
    <w:rsid w:val="1B2864B3"/>
    <w:rsid w:val="1B6B85DB"/>
    <w:rsid w:val="1BD1031A"/>
    <w:rsid w:val="1C3C1AD2"/>
    <w:rsid w:val="1CC50ECA"/>
    <w:rsid w:val="1CF3EE76"/>
    <w:rsid w:val="1D258AB5"/>
    <w:rsid w:val="1DD64DB1"/>
    <w:rsid w:val="1E0652E5"/>
    <w:rsid w:val="1E0D965F"/>
    <w:rsid w:val="1E576777"/>
    <w:rsid w:val="1E9EEB87"/>
    <w:rsid w:val="1EC71488"/>
    <w:rsid w:val="1F69FFA6"/>
    <w:rsid w:val="1FC459F7"/>
    <w:rsid w:val="2006A1FC"/>
    <w:rsid w:val="20286B19"/>
    <w:rsid w:val="2072870B"/>
    <w:rsid w:val="208F64DB"/>
    <w:rsid w:val="208F69D5"/>
    <w:rsid w:val="209146A3"/>
    <w:rsid w:val="20EAA0F3"/>
    <w:rsid w:val="20FA3B5F"/>
    <w:rsid w:val="21157A19"/>
    <w:rsid w:val="21796AE2"/>
    <w:rsid w:val="21CEB112"/>
    <w:rsid w:val="22E9372C"/>
    <w:rsid w:val="2358DA98"/>
    <w:rsid w:val="239E6569"/>
    <w:rsid w:val="2463271A"/>
    <w:rsid w:val="247AB40F"/>
    <w:rsid w:val="24DE2E2A"/>
    <w:rsid w:val="254BBD90"/>
    <w:rsid w:val="255EBDE1"/>
    <w:rsid w:val="269F4282"/>
    <w:rsid w:val="2743F22A"/>
    <w:rsid w:val="277C91C8"/>
    <w:rsid w:val="27AFF223"/>
    <w:rsid w:val="280150A4"/>
    <w:rsid w:val="28597826"/>
    <w:rsid w:val="2899D654"/>
    <w:rsid w:val="28AF49B9"/>
    <w:rsid w:val="29106FD9"/>
    <w:rsid w:val="2958CE01"/>
    <w:rsid w:val="296EB7C7"/>
    <w:rsid w:val="2978716F"/>
    <w:rsid w:val="299E6E23"/>
    <w:rsid w:val="2A1D9754"/>
    <w:rsid w:val="2A4D30BA"/>
    <w:rsid w:val="2A65D011"/>
    <w:rsid w:val="2ACD2B7C"/>
    <w:rsid w:val="2AF509C8"/>
    <w:rsid w:val="2B91822B"/>
    <w:rsid w:val="2BA2A8A3"/>
    <w:rsid w:val="2C370B0A"/>
    <w:rsid w:val="2C3AFBD4"/>
    <w:rsid w:val="2C3D7D51"/>
    <w:rsid w:val="2C65D5BC"/>
    <w:rsid w:val="2CA9DA92"/>
    <w:rsid w:val="2CB867E5"/>
    <w:rsid w:val="2CCFBFD5"/>
    <w:rsid w:val="2D375459"/>
    <w:rsid w:val="2D48B038"/>
    <w:rsid w:val="2D4CB9BF"/>
    <w:rsid w:val="2D5E02AE"/>
    <w:rsid w:val="2D6EE2ED"/>
    <w:rsid w:val="2DD054D0"/>
    <w:rsid w:val="2DF40671"/>
    <w:rsid w:val="2E251835"/>
    <w:rsid w:val="2E4023E6"/>
    <w:rsid w:val="2E91871F"/>
    <w:rsid w:val="2EAFFF47"/>
    <w:rsid w:val="2EBAB2A1"/>
    <w:rsid w:val="2ECDA1F1"/>
    <w:rsid w:val="2EE6FA6C"/>
    <w:rsid w:val="2EF429D5"/>
    <w:rsid w:val="303DA6FC"/>
    <w:rsid w:val="310AE494"/>
    <w:rsid w:val="315882FD"/>
    <w:rsid w:val="3169DFD1"/>
    <w:rsid w:val="31A57513"/>
    <w:rsid w:val="324171E8"/>
    <w:rsid w:val="32A27898"/>
    <w:rsid w:val="32A3F575"/>
    <w:rsid w:val="32F28430"/>
    <w:rsid w:val="3329DC87"/>
    <w:rsid w:val="3375CC05"/>
    <w:rsid w:val="33A8EBFD"/>
    <w:rsid w:val="341BFF40"/>
    <w:rsid w:val="3470CAE2"/>
    <w:rsid w:val="356B4ED7"/>
    <w:rsid w:val="36159FE4"/>
    <w:rsid w:val="3659E4DA"/>
    <w:rsid w:val="36A07BBE"/>
    <w:rsid w:val="36C6F8F0"/>
    <w:rsid w:val="36F553AC"/>
    <w:rsid w:val="37495A43"/>
    <w:rsid w:val="377B9338"/>
    <w:rsid w:val="37911191"/>
    <w:rsid w:val="37D403F8"/>
    <w:rsid w:val="38131054"/>
    <w:rsid w:val="381B33EC"/>
    <w:rsid w:val="381D291A"/>
    <w:rsid w:val="383FCDFE"/>
    <w:rsid w:val="386555E9"/>
    <w:rsid w:val="388AE2CB"/>
    <w:rsid w:val="3916F221"/>
    <w:rsid w:val="39706F02"/>
    <w:rsid w:val="3A0BA60D"/>
    <w:rsid w:val="3A46CFDE"/>
    <w:rsid w:val="3A7C8AA4"/>
    <w:rsid w:val="3A7D67CD"/>
    <w:rsid w:val="3AE103B3"/>
    <w:rsid w:val="3B3AEB5A"/>
    <w:rsid w:val="3B8EB805"/>
    <w:rsid w:val="3BD70595"/>
    <w:rsid w:val="3BF487B3"/>
    <w:rsid w:val="3C310EE7"/>
    <w:rsid w:val="3C3198BF"/>
    <w:rsid w:val="3C3C1DFD"/>
    <w:rsid w:val="3C81027E"/>
    <w:rsid w:val="3C9CD7E4"/>
    <w:rsid w:val="3D2F1B20"/>
    <w:rsid w:val="3DE34B7B"/>
    <w:rsid w:val="3E124B75"/>
    <w:rsid w:val="3E14F788"/>
    <w:rsid w:val="3E6EB4CC"/>
    <w:rsid w:val="3F0A3BC1"/>
    <w:rsid w:val="3F0C9E46"/>
    <w:rsid w:val="3F4D074E"/>
    <w:rsid w:val="3F6194F5"/>
    <w:rsid w:val="3F67C111"/>
    <w:rsid w:val="3F7D85AC"/>
    <w:rsid w:val="3F86A00D"/>
    <w:rsid w:val="4018768F"/>
    <w:rsid w:val="40237B59"/>
    <w:rsid w:val="404E8295"/>
    <w:rsid w:val="405A7C75"/>
    <w:rsid w:val="4108BD0E"/>
    <w:rsid w:val="412F3CC1"/>
    <w:rsid w:val="4172C325"/>
    <w:rsid w:val="417D56CB"/>
    <w:rsid w:val="417ED753"/>
    <w:rsid w:val="41C8C741"/>
    <w:rsid w:val="41D51351"/>
    <w:rsid w:val="41F6B2D2"/>
    <w:rsid w:val="4211E8B4"/>
    <w:rsid w:val="4231A47A"/>
    <w:rsid w:val="4262C72C"/>
    <w:rsid w:val="430EBDBA"/>
    <w:rsid w:val="431D771E"/>
    <w:rsid w:val="43302CC8"/>
    <w:rsid w:val="435CFB78"/>
    <w:rsid w:val="4402BB77"/>
    <w:rsid w:val="441161F0"/>
    <w:rsid w:val="44277CF6"/>
    <w:rsid w:val="443B9F59"/>
    <w:rsid w:val="4466042D"/>
    <w:rsid w:val="44ACB016"/>
    <w:rsid w:val="44B031F4"/>
    <w:rsid w:val="44CE792A"/>
    <w:rsid w:val="44D2BA88"/>
    <w:rsid w:val="4532435D"/>
    <w:rsid w:val="4572568F"/>
    <w:rsid w:val="4596B0E5"/>
    <w:rsid w:val="459FC8E6"/>
    <w:rsid w:val="45FBDC6D"/>
    <w:rsid w:val="46840CA3"/>
    <w:rsid w:val="46A4B964"/>
    <w:rsid w:val="47122C59"/>
    <w:rsid w:val="47129E2B"/>
    <w:rsid w:val="4756DE50"/>
    <w:rsid w:val="47863CD6"/>
    <w:rsid w:val="478BBA5D"/>
    <w:rsid w:val="47F7DEA4"/>
    <w:rsid w:val="487A409B"/>
    <w:rsid w:val="48CDC069"/>
    <w:rsid w:val="49A404B1"/>
    <w:rsid w:val="49FAAC56"/>
    <w:rsid w:val="4B04D50D"/>
    <w:rsid w:val="4B1C737B"/>
    <w:rsid w:val="4B40CA6B"/>
    <w:rsid w:val="4C74D181"/>
    <w:rsid w:val="4C7D86E0"/>
    <w:rsid w:val="4C801C9A"/>
    <w:rsid w:val="4C9C71D7"/>
    <w:rsid w:val="4CC97DEA"/>
    <w:rsid w:val="4D11A4A5"/>
    <w:rsid w:val="4D492DCE"/>
    <w:rsid w:val="4D63D418"/>
    <w:rsid w:val="4DF9C271"/>
    <w:rsid w:val="4E03CFED"/>
    <w:rsid w:val="4E1C6254"/>
    <w:rsid w:val="4E2449D9"/>
    <w:rsid w:val="4E3E9D70"/>
    <w:rsid w:val="4E44927D"/>
    <w:rsid w:val="4E589E18"/>
    <w:rsid w:val="4E73F803"/>
    <w:rsid w:val="4F022D23"/>
    <w:rsid w:val="4FA08A5A"/>
    <w:rsid w:val="4FA9D605"/>
    <w:rsid w:val="4FAE7D57"/>
    <w:rsid w:val="4FD80CF4"/>
    <w:rsid w:val="4FF5B8ED"/>
    <w:rsid w:val="5007F8C8"/>
    <w:rsid w:val="5187C006"/>
    <w:rsid w:val="52396AE0"/>
    <w:rsid w:val="523A6CB7"/>
    <w:rsid w:val="5265AB0A"/>
    <w:rsid w:val="527EC3CF"/>
    <w:rsid w:val="52B0D158"/>
    <w:rsid w:val="52DCC878"/>
    <w:rsid w:val="5313EA19"/>
    <w:rsid w:val="532D8D9F"/>
    <w:rsid w:val="53F00D31"/>
    <w:rsid w:val="543AA83B"/>
    <w:rsid w:val="545CDE29"/>
    <w:rsid w:val="54E5A6C3"/>
    <w:rsid w:val="5536560B"/>
    <w:rsid w:val="560A8B98"/>
    <w:rsid w:val="56B30594"/>
    <w:rsid w:val="5726D219"/>
    <w:rsid w:val="5727CE8E"/>
    <w:rsid w:val="573052A0"/>
    <w:rsid w:val="57B33D3D"/>
    <w:rsid w:val="580D83AF"/>
    <w:rsid w:val="5829AEF6"/>
    <w:rsid w:val="5873D140"/>
    <w:rsid w:val="58A482DF"/>
    <w:rsid w:val="58B309E4"/>
    <w:rsid w:val="58E51C88"/>
    <w:rsid w:val="594EC0AD"/>
    <w:rsid w:val="597ADFBD"/>
    <w:rsid w:val="59B35074"/>
    <w:rsid w:val="59C7E374"/>
    <w:rsid w:val="5A6835D5"/>
    <w:rsid w:val="5A7714FD"/>
    <w:rsid w:val="5AC3FE9A"/>
    <w:rsid w:val="5AC7988F"/>
    <w:rsid w:val="5B00B089"/>
    <w:rsid w:val="5BCD564A"/>
    <w:rsid w:val="5BFA1B36"/>
    <w:rsid w:val="5C33E010"/>
    <w:rsid w:val="5C35BA2C"/>
    <w:rsid w:val="5C9662E9"/>
    <w:rsid w:val="5CA1A4BB"/>
    <w:rsid w:val="5CAA548F"/>
    <w:rsid w:val="5D3A3D68"/>
    <w:rsid w:val="5DE32E60"/>
    <w:rsid w:val="5DF74DC8"/>
    <w:rsid w:val="5E8DD8A3"/>
    <w:rsid w:val="5E9F5676"/>
    <w:rsid w:val="5EFED61B"/>
    <w:rsid w:val="5F28E8DA"/>
    <w:rsid w:val="5F38C02B"/>
    <w:rsid w:val="5F4AA4EA"/>
    <w:rsid w:val="5F5077DE"/>
    <w:rsid w:val="5F9EC14A"/>
    <w:rsid w:val="5FE1EB9C"/>
    <w:rsid w:val="60427DD2"/>
    <w:rsid w:val="604A394D"/>
    <w:rsid w:val="60832C4F"/>
    <w:rsid w:val="608614BE"/>
    <w:rsid w:val="60A33F89"/>
    <w:rsid w:val="60C54352"/>
    <w:rsid w:val="60D81F1C"/>
    <w:rsid w:val="60F360F8"/>
    <w:rsid w:val="6103FF48"/>
    <w:rsid w:val="6130F4C7"/>
    <w:rsid w:val="61814ADF"/>
    <w:rsid w:val="618188B2"/>
    <w:rsid w:val="61D18B46"/>
    <w:rsid w:val="61DBCBE0"/>
    <w:rsid w:val="61E470B2"/>
    <w:rsid w:val="61E5428D"/>
    <w:rsid w:val="61FBD757"/>
    <w:rsid w:val="61FF226D"/>
    <w:rsid w:val="621BE367"/>
    <w:rsid w:val="62588FBA"/>
    <w:rsid w:val="62748E5C"/>
    <w:rsid w:val="6280D5AC"/>
    <w:rsid w:val="6348EE1A"/>
    <w:rsid w:val="6370A655"/>
    <w:rsid w:val="63A6E9E2"/>
    <w:rsid w:val="63D83135"/>
    <w:rsid w:val="63E10E25"/>
    <w:rsid w:val="643B90F8"/>
    <w:rsid w:val="64AE7C29"/>
    <w:rsid w:val="64B2DF55"/>
    <w:rsid w:val="64BCB6E7"/>
    <w:rsid w:val="64F0E869"/>
    <w:rsid w:val="650A4AA9"/>
    <w:rsid w:val="65322325"/>
    <w:rsid w:val="65E5F649"/>
    <w:rsid w:val="6659332C"/>
    <w:rsid w:val="66FDEC38"/>
    <w:rsid w:val="675AE9AD"/>
    <w:rsid w:val="67D55105"/>
    <w:rsid w:val="68D086F5"/>
    <w:rsid w:val="6930B583"/>
    <w:rsid w:val="69B1A1F6"/>
    <w:rsid w:val="69D13308"/>
    <w:rsid w:val="6A1FF141"/>
    <w:rsid w:val="6A3F886B"/>
    <w:rsid w:val="6B296859"/>
    <w:rsid w:val="6B6A116C"/>
    <w:rsid w:val="6B7B39BF"/>
    <w:rsid w:val="6C7B4051"/>
    <w:rsid w:val="6C97A6EC"/>
    <w:rsid w:val="6CA5A7C8"/>
    <w:rsid w:val="6D872879"/>
    <w:rsid w:val="6DACC348"/>
    <w:rsid w:val="6DC1CBA7"/>
    <w:rsid w:val="6F50CEB6"/>
    <w:rsid w:val="6F7BE8A3"/>
    <w:rsid w:val="6F99E32F"/>
    <w:rsid w:val="6F9AD07C"/>
    <w:rsid w:val="703311B6"/>
    <w:rsid w:val="7062C653"/>
    <w:rsid w:val="7147F2B5"/>
    <w:rsid w:val="7180D5BA"/>
    <w:rsid w:val="71A701EA"/>
    <w:rsid w:val="72306556"/>
    <w:rsid w:val="7289B053"/>
    <w:rsid w:val="728E3E4E"/>
    <w:rsid w:val="73038741"/>
    <w:rsid w:val="7304E115"/>
    <w:rsid w:val="732FCD5C"/>
    <w:rsid w:val="735D88BE"/>
    <w:rsid w:val="739C52C5"/>
    <w:rsid w:val="73AC8FFF"/>
    <w:rsid w:val="73CA90B8"/>
    <w:rsid w:val="7405A95C"/>
    <w:rsid w:val="7420DB00"/>
    <w:rsid w:val="74250F65"/>
    <w:rsid w:val="7468BF68"/>
    <w:rsid w:val="74DDCFA0"/>
    <w:rsid w:val="7551F87B"/>
    <w:rsid w:val="7568CF3E"/>
    <w:rsid w:val="75BE8502"/>
    <w:rsid w:val="75DCB160"/>
    <w:rsid w:val="76245880"/>
    <w:rsid w:val="76969E38"/>
    <w:rsid w:val="769C12A1"/>
    <w:rsid w:val="76B4B4EB"/>
    <w:rsid w:val="77188F20"/>
    <w:rsid w:val="778235A6"/>
    <w:rsid w:val="7788D38B"/>
    <w:rsid w:val="77AE8B41"/>
    <w:rsid w:val="77DF72FA"/>
    <w:rsid w:val="7904ADC3"/>
    <w:rsid w:val="791A3FD5"/>
    <w:rsid w:val="792D67FF"/>
    <w:rsid w:val="799DB3D6"/>
    <w:rsid w:val="7A74F97D"/>
    <w:rsid w:val="7B054013"/>
    <w:rsid w:val="7B39BF8A"/>
    <w:rsid w:val="7BB9222F"/>
    <w:rsid w:val="7BBC0C35"/>
    <w:rsid w:val="7BD86B34"/>
    <w:rsid w:val="7C2A8FA8"/>
    <w:rsid w:val="7C3BFA4A"/>
    <w:rsid w:val="7C88E707"/>
    <w:rsid w:val="7D2C2BCA"/>
    <w:rsid w:val="7D3A4F47"/>
    <w:rsid w:val="7D643425"/>
    <w:rsid w:val="7D677D7C"/>
    <w:rsid w:val="7D9202FE"/>
    <w:rsid w:val="7DBC121D"/>
    <w:rsid w:val="7DCE925B"/>
    <w:rsid w:val="7DD22EF9"/>
    <w:rsid w:val="7DD8D563"/>
    <w:rsid w:val="7E68C470"/>
    <w:rsid w:val="7E808AC8"/>
    <w:rsid w:val="7EC1665A"/>
    <w:rsid w:val="7ECF26AF"/>
    <w:rsid w:val="7F1C2BC0"/>
    <w:rsid w:val="7FF29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AAF6A"/>
  <w15:docId w15:val="{88AF0B52-3582-4EC6-9CBA-B3EEFB92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2F7472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2F7472"/>
    <w:rPr>
      <w:rFonts w:ascii="Aptos" w:eastAsiaTheme="minorHAnsi" w:hAnsi="Aptos" w:cs="Aptos"/>
      <w:sz w:val="24"/>
      <w:szCs w:val="24"/>
    </w:rPr>
  </w:style>
  <w:style w:type="paragraph" w:customStyle="1" w:styleId="elementtoproof">
    <w:name w:val="elementtoproof"/>
    <w:basedOn w:val="Normal"/>
    <w:rsid w:val="002F7472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54C7E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27EC3CF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527EC3CF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l.uk.m.mimecastprotect.com/s/6dJaCNEMZFmMA9zhmfguySvYR?domain=capacityconsentresearch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l.uk.m.mimecastprotect.com/s/wtTzCRMQ4tWmXDGi9fLC15KRf?domain=arc-eoe.nihr.ac.uk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mpingmarvellous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rc-eoe.nihr.ac.uk/research-implementation-knowledge-mobilisation/research-themes/palliative-and-end-life-car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dappleprojec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1189</Words>
  <Characters>6532</Characters>
  <Application>Microsoft Office Word</Application>
  <DocSecurity>0</DocSecurity>
  <Lines>130</Lines>
  <Paragraphs>28</Paragraphs>
  <ScaleCrop>false</ScaleCrop>
  <Company>University of Hertfordshire</Company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Abosede Davies-Ekundayo</cp:lastModifiedBy>
  <cp:revision>2</cp:revision>
  <dcterms:created xsi:type="dcterms:W3CDTF">2025-12-22T16:10:00Z</dcterms:created>
  <dcterms:modified xsi:type="dcterms:W3CDTF">2025-12-22T16:10:00Z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276786-cf20-4f9d-b5c6-e06f7f4594c5_Enabled">
    <vt:lpwstr>true</vt:lpwstr>
  </property>
  <property fmtid="{D5CDD505-2E9C-101B-9397-08002B2CF9AE}" pid="3" name="MSIP_Label_fb276786-cf20-4f9d-b5c6-e06f7f4594c5_SetDate">
    <vt:lpwstr>2025-12-22T16:10:35Z</vt:lpwstr>
  </property>
  <property fmtid="{D5CDD505-2E9C-101B-9397-08002B2CF9AE}" pid="4" name="MSIP_Label_fb276786-cf20-4f9d-b5c6-e06f7f4594c5_Method">
    <vt:lpwstr>Standard</vt:lpwstr>
  </property>
  <property fmtid="{D5CDD505-2E9C-101B-9397-08002B2CF9AE}" pid="5" name="MSIP_Label_fb276786-cf20-4f9d-b5c6-e06f7f4594c5_Name">
    <vt:lpwstr>defa4170-0d19-0005-0004-bc88714345d2</vt:lpwstr>
  </property>
  <property fmtid="{D5CDD505-2E9C-101B-9397-08002B2CF9AE}" pid="6" name="MSIP_Label_fb276786-cf20-4f9d-b5c6-e06f7f4594c5_SiteId">
    <vt:lpwstr>d884ae64-32b1-4130-a449-4aa655c9a330</vt:lpwstr>
  </property>
  <property fmtid="{D5CDD505-2E9C-101B-9397-08002B2CF9AE}" pid="7" name="MSIP_Label_fb276786-cf20-4f9d-b5c6-e06f7f4594c5_ActionId">
    <vt:lpwstr>8a3c5463-aabc-4654-ae0f-8026543235cb</vt:lpwstr>
  </property>
  <property fmtid="{D5CDD505-2E9C-101B-9397-08002B2CF9AE}" pid="8" name="MSIP_Label_fb276786-cf20-4f9d-b5c6-e06f7f4594c5_ContentBits">
    <vt:lpwstr>0</vt:lpwstr>
  </property>
  <property fmtid="{D5CDD505-2E9C-101B-9397-08002B2CF9AE}" pid="9" name="MSIP_Label_fb276786-cf20-4f9d-b5c6-e06f7f4594c5_Tag">
    <vt:lpwstr>10, 3, 0, 1</vt:lpwstr>
  </property>
</Properties>
</file>