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F0EB" w14:textId="3E89D7CB" w:rsidR="000511E3" w:rsidRPr="003105A6" w:rsidRDefault="5F1E3539" w:rsidP="5A061DD9">
      <w:pPr>
        <w:autoSpaceDE w:val="0"/>
        <w:autoSpaceDN w:val="0"/>
        <w:adjustRightInd w:val="0"/>
        <w:spacing w:before="120" w:after="120" w:line="276" w:lineRule="auto"/>
        <w:jc w:val="center"/>
        <w:rPr>
          <w:rFonts w:ascii="Arial" w:eastAsia="Arial" w:hAnsi="Arial" w:cs="Arial"/>
          <w:b/>
          <w:bCs/>
          <w:sz w:val="28"/>
          <w:szCs w:val="28"/>
        </w:rPr>
      </w:pPr>
      <w:r>
        <w:rPr>
          <w:noProof/>
        </w:rPr>
        <w:drawing>
          <wp:inline distT="0" distB="0" distL="0" distR="0" wp14:anchorId="31BA13B3" wp14:editId="621EB791">
            <wp:extent cx="3848276" cy="1080000"/>
            <wp:effectExtent l="0" t="0" r="0" b="0"/>
            <wp:docPr id="17089636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63617" name="Picture 1708963617"/>
                    <pic:cNvPicPr/>
                  </pic:nvPicPr>
                  <pic:blipFill>
                    <a:blip r:embed="rId11">
                      <a:extLst>
                        <a:ext uri="{28A0092B-C50C-407E-A947-70E740481C1C}">
                          <a14:useLocalDpi xmlns:a14="http://schemas.microsoft.com/office/drawing/2010/main"/>
                        </a:ext>
                      </a:extLst>
                    </a:blip>
                    <a:stretch>
                      <a:fillRect/>
                    </a:stretch>
                  </pic:blipFill>
                  <pic:spPr>
                    <a:xfrm>
                      <a:off x="0" y="0"/>
                      <a:ext cx="3848276" cy="1080000"/>
                    </a:xfrm>
                    <a:prstGeom prst="rect">
                      <a:avLst/>
                    </a:prstGeom>
                  </pic:spPr>
                </pic:pic>
              </a:graphicData>
            </a:graphic>
          </wp:inline>
        </w:drawing>
      </w:r>
      <w:bookmarkStart w:id="0" w:name="5_Application_form"/>
      <w:r w:rsidR="3F90460E" w:rsidRPr="5A061DD9">
        <w:rPr>
          <w:rFonts w:ascii="Arial" w:eastAsia="Arial" w:hAnsi="Arial" w:cs="Arial"/>
          <w:b/>
          <w:bCs/>
          <w:sz w:val="28"/>
          <w:szCs w:val="28"/>
        </w:rPr>
        <w:t xml:space="preserve"> </w:t>
      </w:r>
    </w:p>
    <w:p w14:paraId="5D2F7721" w14:textId="5521D84B" w:rsidR="00CE2B66" w:rsidRDefault="09F415AD" w:rsidP="5A061DD9">
      <w:pPr>
        <w:autoSpaceDE w:val="0"/>
        <w:autoSpaceDN w:val="0"/>
        <w:adjustRightInd w:val="0"/>
        <w:spacing w:before="120" w:after="120" w:line="276" w:lineRule="auto"/>
        <w:jc w:val="center"/>
        <w:rPr>
          <w:rFonts w:ascii="Arial" w:eastAsia="Arial" w:hAnsi="Arial" w:cs="Arial"/>
          <w:b/>
          <w:bCs/>
          <w:sz w:val="28"/>
          <w:szCs w:val="28"/>
        </w:rPr>
      </w:pPr>
      <w:r w:rsidRPr="5A061DD9">
        <w:rPr>
          <w:rFonts w:ascii="Arial" w:eastAsia="Arial" w:hAnsi="Arial" w:cs="Arial"/>
          <w:b/>
          <w:bCs/>
          <w:sz w:val="28"/>
          <w:szCs w:val="28"/>
        </w:rPr>
        <w:t>16</w:t>
      </w:r>
      <w:r w:rsidR="543F1599" w:rsidRPr="5A061DD9">
        <w:rPr>
          <w:rFonts w:ascii="Arial" w:eastAsia="Arial" w:hAnsi="Arial" w:cs="Arial"/>
          <w:b/>
          <w:bCs/>
          <w:sz w:val="28"/>
          <w:szCs w:val="28"/>
          <w:vertAlign w:val="superscript"/>
        </w:rPr>
        <w:t>th</w:t>
      </w:r>
      <w:r w:rsidR="6261243A" w:rsidRPr="5A061DD9">
        <w:rPr>
          <w:rFonts w:ascii="Arial" w:eastAsia="Arial" w:hAnsi="Arial" w:cs="Arial"/>
          <w:b/>
          <w:bCs/>
          <w:sz w:val="28"/>
          <w:szCs w:val="28"/>
        </w:rPr>
        <w:t xml:space="preserve"> </w:t>
      </w:r>
      <w:r w:rsidR="445B808D" w:rsidRPr="5A061DD9">
        <w:rPr>
          <w:rFonts w:ascii="Arial" w:eastAsia="Arial" w:hAnsi="Arial" w:cs="Arial"/>
          <w:b/>
          <w:bCs/>
          <w:sz w:val="28"/>
          <w:szCs w:val="28"/>
        </w:rPr>
        <w:t>ARC</w:t>
      </w:r>
      <w:r w:rsidR="68D06E73" w:rsidRPr="5A061DD9">
        <w:rPr>
          <w:rFonts w:ascii="Arial" w:eastAsia="Arial" w:hAnsi="Arial" w:cs="Arial"/>
          <w:b/>
          <w:bCs/>
          <w:sz w:val="28"/>
          <w:szCs w:val="28"/>
        </w:rPr>
        <w:t xml:space="preserve"> </w:t>
      </w:r>
      <w:r w:rsidR="2DDB7D38" w:rsidRPr="5A061DD9">
        <w:rPr>
          <w:rFonts w:ascii="Arial" w:eastAsia="Arial" w:hAnsi="Arial" w:cs="Arial"/>
          <w:b/>
          <w:bCs/>
          <w:sz w:val="28"/>
          <w:szCs w:val="28"/>
        </w:rPr>
        <w:t xml:space="preserve">EoE Research and Impact </w:t>
      </w:r>
      <w:r w:rsidR="68D06E73" w:rsidRPr="5A061DD9">
        <w:rPr>
          <w:rFonts w:ascii="Arial" w:eastAsia="Arial" w:hAnsi="Arial" w:cs="Arial"/>
          <w:b/>
          <w:bCs/>
          <w:sz w:val="28"/>
          <w:szCs w:val="28"/>
        </w:rPr>
        <w:t>F</w:t>
      </w:r>
      <w:r w:rsidR="3306E81D" w:rsidRPr="5A061DD9">
        <w:rPr>
          <w:rFonts w:ascii="Arial" w:eastAsia="Arial" w:hAnsi="Arial" w:cs="Arial"/>
          <w:b/>
          <w:bCs/>
          <w:sz w:val="28"/>
          <w:szCs w:val="28"/>
        </w:rPr>
        <w:t>ellowship</w:t>
      </w:r>
      <w:r w:rsidR="37FEA63C" w:rsidRPr="5A061DD9">
        <w:rPr>
          <w:rFonts w:ascii="Arial" w:eastAsia="Arial" w:hAnsi="Arial" w:cs="Arial"/>
          <w:b/>
          <w:bCs/>
          <w:sz w:val="28"/>
          <w:szCs w:val="28"/>
        </w:rPr>
        <w:t xml:space="preserve"> </w:t>
      </w:r>
      <w:r w:rsidR="522CA456" w:rsidRPr="5A061DD9">
        <w:rPr>
          <w:rFonts w:ascii="Arial" w:eastAsia="Arial" w:hAnsi="Arial" w:cs="Arial"/>
          <w:b/>
          <w:bCs/>
          <w:sz w:val="28"/>
          <w:szCs w:val="28"/>
        </w:rPr>
        <w:t>2027</w:t>
      </w:r>
      <w:bookmarkEnd w:id="0"/>
    </w:p>
    <w:p w14:paraId="2EEFA648" w14:textId="3D6F50E5" w:rsidR="009431E3" w:rsidRPr="00B2023B" w:rsidRDefault="78A8A097" w:rsidP="5A061DD9">
      <w:pPr>
        <w:autoSpaceDE w:val="0"/>
        <w:autoSpaceDN w:val="0"/>
        <w:adjustRightInd w:val="0"/>
        <w:spacing w:before="120" w:after="120" w:line="276" w:lineRule="auto"/>
        <w:jc w:val="center"/>
        <w:rPr>
          <w:rFonts w:ascii="Arial" w:eastAsia="Arial" w:hAnsi="Arial" w:cs="Arial"/>
          <w:b/>
          <w:bCs/>
          <w:sz w:val="28"/>
          <w:szCs w:val="28"/>
        </w:rPr>
      </w:pPr>
      <w:r w:rsidRPr="5A061DD9">
        <w:rPr>
          <w:rFonts w:ascii="Arial" w:eastAsia="Arial" w:hAnsi="Arial" w:cs="Arial"/>
          <w:b/>
          <w:bCs/>
          <w:sz w:val="28"/>
          <w:szCs w:val="28"/>
        </w:rPr>
        <w:t xml:space="preserve">Application Form </w:t>
      </w:r>
    </w:p>
    <w:p w14:paraId="6063CE77" w14:textId="73EE3C07" w:rsidR="00CF2F55" w:rsidRPr="00F014D6" w:rsidRDefault="2727B66C" w:rsidP="5A061DD9">
      <w:pPr>
        <w:autoSpaceDE w:val="0"/>
        <w:autoSpaceDN w:val="0"/>
        <w:adjustRightInd w:val="0"/>
        <w:spacing w:before="120" w:after="120" w:line="276" w:lineRule="auto"/>
        <w:rPr>
          <w:rFonts w:ascii="Arial" w:eastAsia="Arial" w:hAnsi="Arial" w:cs="Arial"/>
          <w:b/>
          <w:bCs/>
          <w:sz w:val="22"/>
          <w:szCs w:val="22"/>
          <w:u w:val="single"/>
        </w:rPr>
      </w:pPr>
      <w:r w:rsidRPr="5A061DD9">
        <w:rPr>
          <w:rFonts w:ascii="Arial" w:eastAsia="Arial" w:hAnsi="Arial" w:cs="Arial"/>
          <w:b/>
          <w:bCs/>
          <w:sz w:val="22"/>
          <w:szCs w:val="22"/>
          <w:u w:val="single"/>
        </w:rPr>
        <w:t>What is this document for?</w:t>
      </w:r>
    </w:p>
    <w:p w14:paraId="1B7D6732" w14:textId="0BE8DA88" w:rsidR="003231C3" w:rsidRPr="00F014D6" w:rsidRDefault="4CC6205C"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 xml:space="preserve">Welcome to the application form for </w:t>
      </w:r>
      <w:r w:rsidR="285146B9" w:rsidRPr="5A061DD9">
        <w:rPr>
          <w:rFonts w:ascii="Arial" w:eastAsia="Arial" w:hAnsi="Arial" w:cs="Arial"/>
          <w:sz w:val="22"/>
          <w:szCs w:val="22"/>
        </w:rPr>
        <w:t xml:space="preserve">NIHR </w:t>
      </w:r>
      <w:r w:rsidRPr="5A061DD9">
        <w:rPr>
          <w:rFonts w:ascii="Arial" w:eastAsia="Arial" w:hAnsi="Arial" w:cs="Arial"/>
          <w:sz w:val="22"/>
          <w:szCs w:val="22"/>
        </w:rPr>
        <w:t xml:space="preserve">ARC East of England </w:t>
      </w:r>
      <w:r w:rsidR="1FED4813" w:rsidRPr="5A061DD9">
        <w:rPr>
          <w:rFonts w:ascii="Arial" w:eastAsia="Arial" w:hAnsi="Arial" w:cs="Arial"/>
          <w:sz w:val="22"/>
          <w:szCs w:val="22"/>
        </w:rPr>
        <w:t>Research</w:t>
      </w:r>
      <w:r w:rsidR="285146B9" w:rsidRPr="5A061DD9">
        <w:rPr>
          <w:rFonts w:ascii="Arial" w:eastAsia="Arial" w:hAnsi="Arial" w:cs="Arial"/>
          <w:sz w:val="22"/>
          <w:szCs w:val="22"/>
        </w:rPr>
        <w:t xml:space="preserve"> and </w:t>
      </w:r>
      <w:r w:rsidR="1FED4813" w:rsidRPr="5A061DD9">
        <w:rPr>
          <w:rFonts w:ascii="Arial" w:eastAsia="Arial" w:hAnsi="Arial" w:cs="Arial"/>
          <w:sz w:val="22"/>
          <w:szCs w:val="22"/>
        </w:rPr>
        <w:t>Impact</w:t>
      </w:r>
      <w:r w:rsidR="56AA0E40" w:rsidRPr="5A061DD9">
        <w:rPr>
          <w:rFonts w:ascii="Arial" w:eastAsia="Arial" w:hAnsi="Arial" w:cs="Arial"/>
          <w:sz w:val="22"/>
          <w:szCs w:val="22"/>
        </w:rPr>
        <w:t xml:space="preserve"> </w:t>
      </w:r>
      <w:r w:rsidR="65A2EBAA" w:rsidRPr="5A061DD9">
        <w:rPr>
          <w:rFonts w:ascii="Arial" w:eastAsia="Arial" w:hAnsi="Arial" w:cs="Arial"/>
          <w:sz w:val="22"/>
          <w:szCs w:val="22"/>
        </w:rPr>
        <w:t>Fellowship</w:t>
      </w:r>
      <w:r w:rsidR="32AF1650" w:rsidRPr="5A061DD9">
        <w:rPr>
          <w:rFonts w:ascii="Arial" w:eastAsia="Arial" w:hAnsi="Arial" w:cs="Arial"/>
          <w:sz w:val="22"/>
          <w:szCs w:val="22"/>
        </w:rPr>
        <w:t>s</w:t>
      </w:r>
      <w:r w:rsidR="3721BAC7" w:rsidRPr="5A061DD9">
        <w:rPr>
          <w:rFonts w:ascii="Arial" w:eastAsia="Arial" w:hAnsi="Arial" w:cs="Arial"/>
          <w:sz w:val="22"/>
          <w:szCs w:val="22"/>
        </w:rPr>
        <w:t xml:space="preserve">. </w:t>
      </w:r>
    </w:p>
    <w:p w14:paraId="1BF3CB77" w14:textId="7D035EBF" w:rsidR="00767B5F" w:rsidRPr="00F014D6" w:rsidRDefault="285146B9" w:rsidP="5A061DD9">
      <w:pPr>
        <w:spacing w:before="120" w:after="120" w:line="276" w:lineRule="auto"/>
        <w:rPr>
          <w:rFonts w:ascii="Arial" w:eastAsia="Arial" w:hAnsi="Arial" w:cs="Arial"/>
          <w:sz w:val="22"/>
          <w:szCs w:val="22"/>
        </w:rPr>
      </w:pPr>
      <w:r w:rsidRPr="120B7869">
        <w:rPr>
          <w:rFonts w:ascii="Arial" w:eastAsia="Arial" w:hAnsi="Arial" w:cs="Arial"/>
          <w:sz w:val="22"/>
          <w:szCs w:val="22"/>
        </w:rPr>
        <w:t xml:space="preserve">To apply for the </w:t>
      </w:r>
      <w:hyperlink r:id="rId12">
        <w:r w:rsidRPr="120B7869">
          <w:rPr>
            <w:rStyle w:val="Hyperlink"/>
            <w:rFonts w:ascii="Arial" w:eastAsia="Arial" w:hAnsi="Arial" w:cs="Arial"/>
            <w:b/>
            <w:bCs/>
            <w:i/>
            <w:iCs/>
            <w:sz w:val="22"/>
            <w:szCs w:val="22"/>
          </w:rPr>
          <w:t>Research</w:t>
        </w:r>
      </w:hyperlink>
      <w:r w:rsidRPr="120B7869">
        <w:rPr>
          <w:rFonts w:ascii="Arial" w:eastAsia="Arial" w:hAnsi="Arial" w:cs="Arial"/>
          <w:sz w:val="22"/>
          <w:szCs w:val="22"/>
        </w:rPr>
        <w:t xml:space="preserve"> OR the </w:t>
      </w:r>
      <w:hyperlink r:id="rId13">
        <w:r w:rsidRPr="120B7869">
          <w:rPr>
            <w:rStyle w:val="Hyperlink"/>
            <w:rFonts w:ascii="Arial" w:eastAsia="Arial" w:hAnsi="Arial" w:cs="Arial"/>
            <w:b/>
            <w:bCs/>
            <w:i/>
            <w:iCs/>
            <w:sz w:val="22"/>
            <w:szCs w:val="22"/>
          </w:rPr>
          <w:t>Impact</w:t>
        </w:r>
      </w:hyperlink>
      <w:r w:rsidRPr="120B7869">
        <w:rPr>
          <w:rFonts w:ascii="Arial" w:eastAsia="Arial" w:hAnsi="Arial" w:cs="Arial"/>
          <w:sz w:val="22"/>
          <w:szCs w:val="22"/>
        </w:rPr>
        <w:t xml:space="preserve"> fellowship, please submit this completed form</w:t>
      </w:r>
      <w:r w:rsidR="78A8A097" w:rsidRPr="120B7869">
        <w:rPr>
          <w:rFonts w:ascii="Arial" w:eastAsia="Arial" w:hAnsi="Arial" w:cs="Arial"/>
          <w:sz w:val="22"/>
          <w:szCs w:val="22"/>
        </w:rPr>
        <w:t xml:space="preserve"> alongside</w:t>
      </w:r>
      <w:r w:rsidR="58B9E76E" w:rsidRPr="120B7869">
        <w:rPr>
          <w:rFonts w:ascii="Arial" w:eastAsia="Arial" w:hAnsi="Arial" w:cs="Arial"/>
          <w:sz w:val="22"/>
          <w:szCs w:val="22"/>
        </w:rPr>
        <w:t xml:space="preserve"> </w:t>
      </w:r>
      <w:r w:rsidR="3DAA2B31" w:rsidRPr="120B7869">
        <w:rPr>
          <w:rFonts w:ascii="Arial" w:eastAsia="Arial" w:hAnsi="Arial" w:cs="Arial"/>
          <w:sz w:val="22"/>
          <w:szCs w:val="22"/>
        </w:rPr>
        <w:t xml:space="preserve">the </w:t>
      </w:r>
      <w:hyperlink r:id="rId14">
        <w:r w:rsidR="5A7FA20E" w:rsidRPr="120B7869">
          <w:rPr>
            <w:rStyle w:val="Hyperlink"/>
            <w:rFonts w:ascii="Arial" w:eastAsia="Arial" w:hAnsi="Arial" w:cs="Arial"/>
            <w:sz w:val="22"/>
            <w:szCs w:val="22"/>
          </w:rPr>
          <w:t>Research Inclusion</w:t>
        </w:r>
        <w:r w:rsidR="3DAA2B31" w:rsidRPr="120B7869">
          <w:rPr>
            <w:rStyle w:val="Hyperlink"/>
            <w:rFonts w:ascii="Arial" w:eastAsia="Arial" w:hAnsi="Arial" w:cs="Arial"/>
            <w:sz w:val="22"/>
            <w:szCs w:val="22"/>
          </w:rPr>
          <w:t xml:space="preserve"> </w:t>
        </w:r>
        <w:r w:rsidR="5A7FA20E" w:rsidRPr="120B7869">
          <w:rPr>
            <w:rStyle w:val="Hyperlink"/>
            <w:rFonts w:ascii="Arial" w:eastAsia="Arial" w:hAnsi="Arial" w:cs="Arial"/>
            <w:sz w:val="22"/>
            <w:szCs w:val="22"/>
          </w:rPr>
          <w:t>F</w:t>
        </w:r>
        <w:r w:rsidR="3DAA2B31" w:rsidRPr="120B7869">
          <w:rPr>
            <w:rStyle w:val="Hyperlink"/>
            <w:rFonts w:ascii="Arial" w:eastAsia="Arial" w:hAnsi="Arial" w:cs="Arial"/>
            <w:sz w:val="22"/>
            <w:szCs w:val="22"/>
          </w:rPr>
          <w:t>orm</w:t>
        </w:r>
      </w:hyperlink>
      <w:r w:rsidR="05C7937B" w:rsidRPr="120B7869">
        <w:rPr>
          <w:rFonts w:ascii="Arial" w:eastAsia="Arial" w:hAnsi="Arial" w:cs="Arial"/>
          <w:sz w:val="22"/>
          <w:szCs w:val="22"/>
        </w:rPr>
        <w:t xml:space="preserve"> and your CV</w:t>
      </w:r>
      <w:r w:rsidR="3DAA2B31" w:rsidRPr="120B7869">
        <w:rPr>
          <w:rFonts w:ascii="Arial" w:eastAsia="Arial" w:hAnsi="Arial" w:cs="Arial"/>
          <w:sz w:val="22"/>
          <w:szCs w:val="22"/>
        </w:rPr>
        <w:t xml:space="preserve"> </w:t>
      </w:r>
      <w:r w:rsidR="78A8A097" w:rsidRPr="120B7869">
        <w:rPr>
          <w:rFonts w:ascii="Arial" w:eastAsia="Arial" w:hAnsi="Arial" w:cs="Arial"/>
          <w:sz w:val="22"/>
          <w:szCs w:val="22"/>
        </w:rPr>
        <w:t xml:space="preserve">on or before </w:t>
      </w:r>
      <w:r w:rsidR="2A8A0109" w:rsidRPr="120B7869">
        <w:rPr>
          <w:rFonts w:ascii="Arial" w:eastAsia="Arial" w:hAnsi="Arial" w:cs="Arial"/>
          <w:sz w:val="22"/>
          <w:szCs w:val="22"/>
        </w:rPr>
        <w:t xml:space="preserve">12 noon on </w:t>
      </w:r>
      <w:r w:rsidR="7A843BC7" w:rsidRPr="120B7869">
        <w:rPr>
          <w:rFonts w:ascii="Arial" w:eastAsia="Arial" w:hAnsi="Arial" w:cs="Arial"/>
          <w:sz w:val="22"/>
          <w:szCs w:val="22"/>
        </w:rPr>
        <w:t>9</w:t>
      </w:r>
      <w:r w:rsidR="7A843BC7" w:rsidRPr="120B7869">
        <w:rPr>
          <w:rFonts w:ascii="Arial" w:eastAsia="Arial" w:hAnsi="Arial" w:cs="Arial"/>
          <w:sz w:val="22"/>
          <w:szCs w:val="22"/>
          <w:vertAlign w:val="superscript"/>
        </w:rPr>
        <w:t>th</w:t>
      </w:r>
      <w:r w:rsidR="7A843BC7" w:rsidRPr="120B7869">
        <w:rPr>
          <w:rFonts w:ascii="Arial" w:eastAsia="Arial" w:hAnsi="Arial" w:cs="Arial"/>
          <w:sz w:val="22"/>
          <w:szCs w:val="22"/>
        </w:rPr>
        <w:t xml:space="preserve"> </w:t>
      </w:r>
      <w:r w:rsidR="4A904C59" w:rsidRPr="120B7869">
        <w:rPr>
          <w:rFonts w:ascii="Arial" w:eastAsia="Arial" w:hAnsi="Arial" w:cs="Arial"/>
          <w:sz w:val="22"/>
          <w:szCs w:val="22"/>
        </w:rPr>
        <w:t>December</w:t>
      </w:r>
      <w:r w:rsidR="78A8A097" w:rsidRPr="120B7869">
        <w:rPr>
          <w:rFonts w:ascii="Arial" w:eastAsia="Arial" w:hAnsi="Arial" w:cs="Arial"/>
          <w:sz w:val="22"/>
          <w:szCs w:val="22"/>
        </w:rPr>
        <w:t xml:space="preserve"> </w:t>
      </w:r>
      <w:r w:rsidR="522CA456" w:rsidRPr="120B7869">
        <w:rPr>
          <w:rFonts w:ascii="Arial" w:eastAsia="Arial" w:hAnsi="Arial" w:cs="Arial"/>
          <w:sz w:val="22"/>
          <w:szCs w:val="22"/>
        </w:rPr>
        <w:t>202</w:t>
      </w:r>
      <w:r w:rsidR="76D6B124" w:rsidRPr="120B7869">
        <w:rPr>
          <w:rFonts w:ascii="Arial" w:eastAsia="Arial" w:hAnsi="Arial" w:cs="Arial"/>
          <w:sz w:val="22"/>
          <w:szCs w:val="22"/>
        </w:rPr>
        <w:t>6</w:t>
      </w:r>
      <w:r w:rsidR="78A8A097" w:rsidRPr="120B7869">
        <w:rPr>
          <w:rFonts w:ascii="Arial" w:eastAsia="Arial" w:hAnsi="Arial" w:cs="Arial"/>
          <w:sz w:val="22"/>
          <w:szCs w:val="22"/>
        </w:rPr>
        <w:t xml:space="preserve">. </w:t>
      </w:r>
      <w:r w:rsidR="3DAA2B31" w:rsidRPr="120B7869">
        <w:rPr>
          <w:rFonts w:ascii="Arial" w:eastAsia="Arial" w:hAnsi="Arial" w:cs="Arial"/>
          <w:sz w:val="22"/>
          <w:szCs w:val="22"/>
        </w:rPr>
        <w:t xml:space="preserve">A checklist is provided on the last page. </w:t>
      </w:r>
    </w:p>
    <w:p w14:paraId="0496196B" w14:textId="44923F78" w:rsidR="2D12CC17" w:rsidRDefault="2D12CC17" w:rsidP="120B7869">
      <w:pPr>
        <w:spacing w:before="120" w:after="120" w:line="276" w:lineRule="auto"/>
        <w:rPr>
          <w:rFonts w:ascii="Arial" w:eastAsia="Arial" w:hAnsi="Arial" w:cs="Arial"/>
          <w:sz w:val="22"/>
          <w:szCs w:val="22"/>
        </w:rPr>
      </w:pPr>
      <w:r w:rsidRPr="120B7869">
        <w:rPr>
          <w:rFonts w:ascii="Arial" w:eastAsia="Arial" w:hAnsi="Arial" w:cs="Arial"/>
          <w:sz w:val="22"/>
          <w:szCs w:val="22"/>
        </w:rPr>
        <w:t>Applications will be reviewed in January 2027, and outcomes will be announced in February 2027 for a start in with a start date in April 2027.</w:t>
      </w:r>
    </w:p>
    <w:p w14:paraId="160895B0" w14:textId="3140A501" w:rsidR="001B7D9E" w:rsidRPr="00F014D6" w:rsidRDefault="001B7D9E" w:rsidP="5A061DD9">
      <w:pPr>
        <w:autoSpaceDE w:val="0"/>
        <w:autoSpaceDN w:val="0"/>
        <w:adjustRightInd w:val="0"/>
        <w:spacing w:before="120" w:after="120" w:line="276" w:lineRule="auto"/>
        <w:rPr>
          <w:rFonts w:ascii="Arial" w:eastAsia="Arial" w:hAnsi="Arial" w:cs="Arial"/>
          <w:sz w:val="22"/>
          <w:szCs w:val="22"/>
        </w:rPr>
      </w:pPr>
    </w:p>
    <w:p w14:paraId="79FF425A" w14:textId="77777777" w:rsidR="002F12E0" w:rsidRPr="00F014D6" w:rsidRDefault="2727B66C" w:rsidP="5A061DD9">
      <w:pPr>
        <w:autoSpaceDE w:val="0"/>
        <w:autoSpaceDN w:val="0"/>
        <w:adjustRightInd w:val="0"/>
        <w:spacing w:before="120" w:after="120" w:line="276" w:lineRule="auto"/>
        <w:rPr>
          <w:rFonts w:ascii="Arial" w:eastAsia="Arial" w:hAnsi="Arial" w:cs="Arial"/>
          <w:b/>
          <w:bCs/>
          <w:sz w:val="22"/>
          <w:szCs w:val="22"/>
          <w:u w:val="single"/>
        </w:rPr>
      </w:pPr>
      <w:r w:rsidRPr="120B7869">
        <w:rPr>
          <w:rFonts w:ascii="Arial" w:eastAsia="Arial" w:hAnsi="Arial" w:cs="Arial"/>
          <w:b/>
          <w:bCs/>
          <w:sz w:val="22"/>
          <w:szCs w:val="22"/>
          <w:u w:val="single"/>
        </w:rPr>
        <w:t xml:space="preserve">How many sections </w:t>
      </w:r>
      <w:r w:rsidR="72960C65" w:rsidRPr="120B7869">
        <w:rPr>
          <w:rFonts w:ascii="Arial" w:eastAsia="Arial" w:hAnsi="Arial" w:cs="Arial"/>
          <w:b/>
          <w:bCs/>
          <w:sz w:val="22"/>
          <w:szCs w:val="22"/>
          <w:u w:val="single"/>
        </w:rPr>
        <w:t>will I find in this form?</w:t>
      </w:r>
    </w:p>
    <w:p w14:paraId="39731FC7" w14:textId="378A6830" w:rsidR="1AD54CD0" w:rsidRDefault="1AD54CD0" w:rsidP="120B7869">
      <w:pPr>
        <w:spacing w:before="120" w:after="120" w:line="276" w:lineRule="auto"/>
        <w:rPr>
          <w:rFonts w:ascii="Arial" w:eastAsia="Arial" w:hAnsi="Arial" w:cs="Arial"/>
          <w:sz w:val="22"/>
          <w:szCs w:val="22"/>
        </w:rPr>
      </w:pPr>
      <w:r w:rsidRPr="120B7869">
        <w:rPr>
          <w:rFonts w:ascii="Arial" w:eastAsia="Arial" w:hAnsi="Arial" w:cs="Arial"/>
          <w:sz w:val="22"/>
          <w:szCs w:val="22"/>
        </w:rPr>
        <w:t>This application form comprises seven sections:</w:t>
      </w:r>
    </w:p>
    <w:p w14:paraId="636353BF" w14:textId="48F11590"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 xml:space="preserve">Section One: </w:t>
      </w:r>
      <w:r w:rsidR="5CA5411F" w:rsidRPr="120B7869">
        <w:rPr>
          <w:rFonts w:ascii="Arial" w:eastAsia="Arial" w:hAnsi="Arial" w:cs="Arial"/>
          <w:sz w:val="22"/>
          <w:szCs w:val="22"/>
        </w:rPr>
        <w:t>Application</w:t>
      </w:r>
      <w:r w:rsidRPr="120B7869">
        <w:rPr>
          <w:rFonts w:ascii="Arial" w:eastAsia="Arial" w:hAnsi="Arial" w:cs="Arial"/>
          <w:sz w:val="22"/>
          <w:szCs w:val="22"/>
        </w:rPr>
        <w:t xml:space="preserve"> Overview</w:t>
      </w:r>
    </w:p>
    <w:p w14:paraId="670F5497" w14:textId="1FFDA7B2"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 xml:space="preserve">Section Two: Applicant Eligibility </w:t>
      </w:r>
    </w:p>
    <w:p w14:paraId="733381D1" w14:textId="1B88EEC2"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Section Three: Applicant Detail</w:t>
      </w:r>
      <w:r w:rsidR="300F2657" w:rsidRPr="120B7869">
        <w:rPr>
          <w:rFonts w:ascii="Arial" w:eastAsia="Arial" w:hAnsi="Arial" w:cs="Arial"/>
          <w:sz w:val="22"/>
          <w:szCs w:val="22"/>
        </w:rPr>
        <w:t>s</w:t>
      </w:r>
    </w:p>
    <w:p w14:paraId="73840A63" w14:textId="319DD9A4"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Section Four: Project Detail</w:t>
      </w:r>
      <w:r w:rsidR="210B0359" w:rsidRPr="120B7869">
        <w:rPr>
          <w:rFonts w:ascii="Arial" w:eastAsia="Arial" w:hAnsi="Arial" w:cs="Arial"/>
          <w:sz w:val="22"/>
          <w:szCs w:val="22"/>
        </w:rPr>
        <w:t>s</w:t>
      </w:r>
    </w:p>
    <w:p w14:paraId="4A6A9FD7" w14:textId="07DF5883"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Section Five: Additional Project Detail</w:t>
      </w:r>
      <w:r w:rsidR="03A78949" w:rsidRPr="120B7869">
        <w:rPr>
          <w:rFonts w:ascii="Arial" w:eastAsia="Arial" w:hAnsi="Arial" w:cs="Arial"/>
          <w:sz w:val="22"/>
          <w:szCs w:val="22"/>
        </w:rPr>
        <w:t>s</w:t>
      </w:r>
    </w:p>
    <w:p w14:paraId="5685E4FE" w14:textId="4008EA23"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120B7869">
        <w:rPr>
          <w:rFonts w:ascii="Arial" w:eastAsia="Arial" w:hAnsi="Arial" w:cs="Arial"/>
          <w:sz w:val="22"/>
          <w:szCs w:val="22"/>
        </w:rPr>
        <w:t xml:space="preserve">Section Six: Line </w:t>
      </w:r>
      <w:r w:rsidR="1B8D880F" w:rsidRPr="120B7869">
        <w:rPr>
          <w:rFonts w:ascii="Arial" w:eastAsia="Arial" w:hAnsi="Arial" w:cs="Arial"/>
          <w:sz w:val="22"/>
          <w:szCs w:val="22"/>
        </w:rPr>
        <w:t>M</w:t>
      </w:r>
      <w:r w:rsidRPr="120B7869">
        <w:rPr>
          <w:rFonts w:ascii="Arial" w:eastAsia="Arial" w:hAnsi="Arial" w:cs="Arial"/>
          <w:sz w:val="22"/>
          <w:szCs w:val="22"/>
        </w:rPr>
        <w:t xml:space="preserve">anager </w:t>
      </w:r>
      <w:r w:rsidR="590D394D" w:rsidRPr="120B7869">
        <w:rPr>
          <w:rFonts w:ascii="Arial" w:eastAsia="Arial" w:hAnsi="Arial" w:cs="Arial"/>
          <w:sz w:val="22"/>
          <w:szCs w:val="22"/>
        </w:rPr>
        <w:t>a</w:t>
      </w:r>
      <w:r w:rsidRPr="120B7869">
        <w:rPr>
          <w:rFonts w:ascii="Arial" w:eastAsia="Arial" w:hAnsi="Arial" w:cs="Arial"/>
          <w:sz w:val="22"/>
          <w:szCs w:val="22"/>
        </w:rPr>
        <w:t xml:space="preserve">nd </w:t>
      </w:r>
      <w:r w:rsidR="17341405" w:rsidRPr="120B7869">
        <w:rPr>
          <w:rFonts w:ascii="Arial" w:eastAsia="Arial" w:hAnsi="Arial" w:cs="Arial"/>
          <w:sz w:val="22"/>
          <w:szCs w:val="22"/>
        </w:rPr>
        <w:t>O</w:t>
      </w:r>
      <w:r w:rsidRPr="120B7869">
        <w:rPr>
          <w:rFonts w:ascii="Arial" w:eastAsia="Arial" w:hAnsi="Arial" w:cs="Arial"/>
          <w:sz w:val="22"/>
          <w:szCs w:val="22"/>
        </w:rPr>
        <w:t>rganisation</w:t>
      </w:r>
      <w:r w:rsidR="1515F1C8" w:rsidRPr="120B7869">
        <w:rPr>
          <w:rFonts w:ascii="Arial" w:eastAsia="Arial" w:hAnsi="Arial" w:cs="Arial"/>
          <w:sz w:val="22"/>
          <w:szCs w:val="22"/>
        </w:rPr>
        <w:t>al</w:t>
      </w:r>
      <w:r w:rsidRPr="120B7869">
        <w:rPr>
          <w:rFonts w:ascii="Arial" w:eastAsia="Arial" w:hAnsi="Arial" w:cs="Arial"/>
          <w:sz w:val="22"/>
          <w:szCs w:val="22"/>
        </w:rPr>
        <w:t xml:space="preserve"> </w:t>
      </w:r>
      <w:r w:rsidR="70E0103C" w:rsidRPr="120B7869">
        <w:rPr>
          <w:rFonts w:ascii="Arial" w:eastAsia="Arial" w:hAnsi="Arial" w:cs="Arial"/>
          <w:sz w:val="22"/>
          <w:szCs w:val="22"/>
        </w:rPr>
        <w:t>S</w:t>
      </w:r>
      <w:r w:rsidRPr="120B7869">
        <w:rPr>
          <w:rFonts w:ascii="Arial" w:eastAsia="Arial" w:hAnsi="Arial" w:cs="Arial"/>
          <w:sz w:val="22"/>
          <w:szCs w:val="22"/>
        </w:rPr>
        <w:t>upport</w:t>
      </w:r>
    </w:p>
    <w:p w14:paraId="79672F17" w14:textId="0EE97081" w:rsidR="009431E3" w:rsidRPr="00F014D6" w:rsidRDefault="78A8A097" w:rsidP="5A061DD9">
      <w:pPr>
        <w:autoSpaceDE w:val="0"/>
        <w:autoSpaceDN w:val="0"/>
        <w:adjustRightInd w:val="0"/>
        <w:spacing w:before="120" w:after="120" w:line="276" w:lineRule="auto"/>
        <w:ind w:left="357"/>
        <w:rPr>
          <w:rFonts w:ascii="Arial" w:eastAsia="Arial" w:hAnsi="Arial" w:cs="Arial"/>
          <w:sz w:val="22"/>
          <w:szCs w:val="22"/>
        </w:rPr>
      </w:pPr>
      <w:r w:rsidRPr="5A061DD9">
        <w:rPr>
          <w:rFonts w:ascii="Arial" w:eastAsia="Arial" w:hAnsi="Arial" w:cs="Arial"/>
          <w:sz w:val="22"/>
          <w:szCs w:val="22"/>
        </w:rPr>
        <w:t xml:space="preserve">Section Seven: </w:t>
      </w:r>
      <w:r w:rsidR="2A8A0109" w:rsidRPr="5A061DD9">
        <w:rPr>
          <w:rFonts w:ascii="Arial" w:eastAsia="Arial" w:hAnsi="Arial" w:cs="Arial"/>
          <w:sz w:val="22"/>
          <w:szCs w:val="22"/>
        </w:rPr>
        <w:t xml:space="preserve">Submission Checklist </w:t>
      </w:r>
    </w:p>
    <w:p w14:paraId="362E5F4D" w14:textId="77777777" w:rsidR="009431E3" w:rsidRPr="00F014D6" w:rsidRDefault="009431E3" w:rsidP="5A061DD9">
      <w:pPr>
        <w:autoSpaceDE w:val="0"/>
        <w:autoSpaceDN w:val="0"/>
        <w:adjustRightInd w:val="0"/>
        <w:spacing w:before="120" w:after="120" w:line="276" w:lineRule="auto"/>
        <w:rPr>
          <w:rFonts w:ascii="Arial" w:eastAsia="Arial" w:hAnsi="Arial" w:cs="Arial"/>
          <w:sz w:val="21"/>
          <w:szCs w:val="21"/>
        </w:rPr>
      </w:pPr>
    </w:p>
    <w:p w14:paraId="75B28E38" w14:textId="17893A05" w:rsidR="009431E3" w:rsidRPr="00F014D6" w:rsidRDefault="13EE4D02" w:rsidP="5A061DD9">
      <w:pPr>
        <w:autoSpaceDE w:val="0"/>
        <w:autoSpaceDN w:val="0"/>
        <w:adjustRightInd w:val="0"/>
        <w:spacing w:before="120" w:after="120" w:line="276" w:lineRule="auto"/>
        <w:rPr>
          <w:rFonts w:ascii="Arial" w:eastAsia="Arial" w:hAnsi="Arial" w:cs="Arial"/>
          <w:sz w:val="22"/>
          <w:szCs w:val="22"/>
        </w:rPr>
      </w:pPr>
      <w:r w:rsidRPr="120B7869">
        <w:rPr>
          <w:rFonts w:ascii="Arial" w:eastAsia="Arial" w:hAnsi="Arial" w:cs="Arial"/>
          <w:sz w:val="22"/>
          <w:szCs w:val="22"/>
        </w:rPr>
        <w:lastRenderedPageBreak/>
        <w:t xml:space="preserve">Please be aware that there are no interviews for this Fellowship. You will be evaluated solely on the content of this application form and your CV. </w:t>
      </w:r>
      <w:r w:rsidR="78A8A097" w:rsidRPr="120B7869">
        <w:rPr>
          <w:rFonts w:ascii="Arial" w:eastAsia="Arial" w:hAnsi="Arial" w:cs="Arial"/>
          <w:sz w:val="22"/>
          <w:szCs w:val="22"/>
        </w:rPr>
        <w:t xml:space="preserve">It is </w:t>
      </w:r>
      <w:r w:rsidR="093C18E3" w:rsidRPr="120B7869">
        <w:rPr>
          <w:rFonts w:ascii="Arial" w:eastAsia="Arial" w:hAnsi="Arial" w:cs="Arial"/>
          <w:sz w:val="22"/>
          <w:szCs w:val="22"/>
        </w:rPr>
        <w:t>recommended</w:t>
      </w:r>
      <w:r w:rsidR="78A8A097" w:rsidRPr="120B7869">
        <w:rPr>
          <w:rFonts w:ascii="Arial" w:eastAsia="Arial" w:hAnsi="Arial" w:cs="Arial"/>
          <w:sz w:val="22"/>
          <w:szCs w:val="22"/>
        </w:rPr>
        <w:t xml:space="preserve"> that you read the relevant</w:t>
      </w:r>
      <w:r w:rsidR="66E8E7AB" w:rsidRPr="120B7869">
        <w:rPr>
          <w:rFonts w:ascii="Arial" w:eastAsia="Arial" w:hAnsi="Arial" w:cs="Arial"/>
          <w:sz w:val="22"/>
          <w:szCs w:val="22"/>
        </w:rPr>
        <w:t xml:space="preserve"> information on the </w:t>
      </w:r>
      <w:hyperlink r:id="rId15">
        <w:r w:rsidR="66E8E7AB" w:rsidRPr="120B7869">
          <w:rPr>
            <w:rStyle w:val="Hyperlink"/>
            <w:rFonts w:ascii="Arial" w:eastAsia="Arial" w:hAnsi="Arial" w:cs="Arial"/>
            <w:sz w:val="22"/>
            <w:szCs w:val="22"/>
          </w:rPr>
          <w:t>webpage</w:t>
        </w:r>
      </w:hyperlink>
      <w:r w:rsidR="78A8A097" w:rsidRPr="120B7869">
        <w:rPr>
          <w:rFonts w:ascii="Arial" w:eastAsia="Arial" w:hAnsi="Arial" w:cs="Arial"/>
          <w:sz w:val="22"/>
          <w:szCs w:val="22"/>
        </w:rPr>
        <w:t xml:space="preserve"> before completing the application. </w:t>
      </w:r>
    </w:p>
    <w:p w14:paraId="299F453E" w14:textId="77777777" w:rsidR="002F12E0" w:rsidRPr="00F014D6" w:rsidRDefault="002F12E0" w:rsidP="5A061DD9">
      <w:pPr>
        <w:autoSpaceDE w:val="0"/>
        <w:autoSpaceDN w:val="0"/>
        <w:adjustRightInd w:val="0"/>
        <w:spacing w:before="120" w:after="120" w:line="276" w:lineRule="auto"/>
        <w:rPr>
          <w:rFonts w:ascii="Arial" w:eastAsia="Arial" w:hAnsi="Arial" w:cs="Arial"/>
          <w:sz w:val="22"/>
          <w:szCs w:val="22"/>
        </w:rPr>
      </w:pPr>
    </w:p>
    <w:p w14:paraId="1344E584" w14:textId="2F0D0278" w:rsidR="00E66B0D" w:rsidRPr="00F014D6" w:rsidRDefault="6AC48583" w:rsidP="5A061DD9">
      <w:pPr>
        <w:autoSpaceDE w:val="0"/>
        <w:autoSpaceDN w:val="0"/>
        <w:adjustRightInd w:val="0"/>
        <w:spacing w:before="120" w:after="120" w:line="276" w:lineRule="auto"/>
        <w:rPr>
          <w:rFonts w:ascii="Arial" w:eastAsia="Arial" w:hAnsi="Arial" w:cs="Arial"/>
          <w:sz w:val="22"/>
          <w:szCs w:val="22"/>
          <w:u w:val="single"/>
        </w:rPr>
      </w:pPr>
      <w:r w:rsidRPr="5A061DD9">
        <w:rPr>
          <w:rFonts w:ascii="Arial" w:eastAsia="Arial" w:hAnsi="Arial" w:cs="Arial"/>
          <w:b/>
          <w:bCs/>
          <w:sz w:val="22"/>
          <w:szCs w:val="22"/>
          <w:u w:val="single"/>
        </w:rPr>
        <w:t>Do you have any advice on how best I can</w:t>
      </w:r>
      <w:r w:rsidR="2DDD061A" w:rsidRPr="5A061DD9">
        <w:rPr>
          <w:rFonts w:ascii="Arial" w:eastAsia="Arial" w:hAnsi="Arial" w:cs="Arial"/>
          <w:b/>
          <w:bCs/>
          <w:sz w:val="22"/>
          <w:szCs w:val="22"/>
          <w:u w:val="single"/>
        </w:rPr>
        <w:t xml:space="preserve"> </w:t>
      </w:r>
      <w:r w:rsidRPr="5A061DD9">
        <w:rPr>
          <w:rFonts w:ascii="Arial" w:eastAsia="Arial" w:hAnsi="Arial" w:cs="Arial"/>
          <w:b/>
          <w:bCs/>
          <w:sz w:val="22"/>
          <w:szCs w:val="22"/>
          <w:u w:val="single"/>
        </w:rPr>
        <w:t>complete</w:t>
      </w:r>
      <w:r w:rsidR="2DDD061A" w:rsidRPr="5A061DD9">
        <w:rPr>
          <w:rFonts w:ascii="Arial" w:eastAsia="Arial" w:hAnsi="Arial" w:cs="Arial"/>
          <w:b/>
          <w:bCs/>
          <w:sz w:val="22"/>
          <w:szCs w:val="22"/>
          <w:u w:val="single"/>
        </w:rPr>
        <w:t xml:space="preserve"> the application form</w:t>
      </w:r>
      <w:r w:rsidRPr="5A061DD9">
        <w:rPr>
          <w:rFonts w:ascii="Arial" w:eastAsia="Arial" w:hAnsi="Arial" w:cs="Arial"/>
          <w:b/>
          <w:bCs/>
          <w:sz w:val="22"/>
          <w:szCs w:val="22"/>
          <w:u w:val="single"/>
        </w:rPr>
        <w:t>?</w:t>
      </w:r>
    </w:p>
    <w:p w14:paraId="23DA5566" w14:textId="01421182" w:rsidR="006A1A28" w:rsidRPr="00F014D6" w:rsidRDefault="28ECD3D5" w:rsidP="5A061DD9">
      <w:pPr>
        <w:spacing w:before="120" w:after="120" w:line="276" w:lineRule="auto"/>
        <w:rPr>
          <w:rFonts w:ascii="Arial" w:eastAsia="Arial" w:hAnsi="Arial" w:cs="Arial"/>
          <w:color w:val="000000" w:themeColor="text1"/>
          <w:sz w:val="22"/>
          <w:szCs w:val="22"/>
        </w:rPr>
      </w:pPr>
      <w:r w:rsidRPr="120B7869">
        <w:rPr>
          <w:rFonts w:ascii="Arial" w:eastAsia="Arial" w:hAnsi="Arial" w:cs="Arial"/>
          <w:b/>
          <w:bCs/>
          <w:color w:val="000000" w:themeColor="text1"/>
          <w:sz w:val="28"/>
          <w:szCs w:val="28"/>
        </w:rPr>
        <w:t>It</w:t>
      </w:r>
      <w:r w:rsidR="46F86522" w:rsidRPr="120B7869">
        <w:rPr>
          <w:rFonts w:ascii="Arial" w:eastAsia="Arial" w:hAnsi="Arial" w:cs="Arial"/>
          <w:b/>
          <w:bCs/>
          <w:color w:val="000000" w:themeColor="text1"/>
          <w:sz w:val="28"/>
          <w:szCs w:val="28"/>
        </w:rPr>
        <w:t xml:space="preserve"> is</w:t>
      </w:r>
      <w:r w:rsidR="2A1A52BC" w:rsidRPr="120B7869">
        <w:rPr>
          <w:rFonts w:ascii="Arial" w:eastAsia="Arial" w:hAnsi="Arial" w:cs="Arial"/>
          <w:b/>
          <w:bCs/>
          <w:color w:val="000000" w:themeColor="text1"/>
          <w:sz w:val="28"/>
          <w:szCs w:val="28"/>
        </w:rPr>
        <w:t xml:space="preserve"> strongly </w:t>
      </w:r>
      <w:r w:rsidR="0F83FCB5" w:rsidRPr="120B7869">
        <w:rPr>
          <w:rFonts w:ascii="Arial" w:eastAsia="Arial" w:hAnsi="Arial" w:cs="Arial"/>
          <w:b/>
          <w:bCs/>
          <w:color w:val="000000" w:themeColor="text1"/>
          <w:sz w:val="28"/>
          <w:szCs w:val="28"/>
        </w:rPr>
        <w:t xml:space="preserve">recommended </w:t>
      </w:r>
      <w:r w:rsidR="2A1A52BC" w:rsidRPr="120B7869">
        <w:rPr>
          <w:rFonts w:ascii="Arial" w:eastAsia="Arial" w:hAnsi="Arial" w:cs="Arial"/>
          <w:b/>
          <w:bCs/>
          <w:color w:val="000000" w:themeColor="text1"/>
          <w:sz w:val="28"/>
          <w:szCs w:val="28"/>
        </w:rPr>
        <w:t xml:space="preserve">that you consult an academic supervisor </w:t>
      </w:r>
      <w:r w:rsidR="0F83FCB5" w:rsidRPr="120B7869">
        <w:rPr>
          <w:rFonts w:ascii="Arial" w:eastAsia="Arial" w:hAnsi="Arial" w:cs="Arial"/>
          <w:b/>
          <w:bCs/>
          <w:color w:val="000000" w:themeColor="text1"/>
          <w:sz w:val="28"/>
          <w:szCs w:val="28"/>
        </w:rPr>
        <w:t>to</w:t>
      </w:r>
      <w:r w:rsidRPr="120B7869">
        <w:rPr>
          <w:rFonts w:ascii="Arial" w:eastAsia="Arial" w:hAnsi="Arial" w:cs="Arial"/>
          <w:b/>
          <w:bCs/>
          <w:color w:val="000000" w:themeColor="text1"/>
          <w:sz w:val="28"/>
          <w:szCs w:val="28"/>
        </w:rPr>
        <w:t xml:space="preserve"> support</w:t>
      </w:r>
      <w:r w:rsidR="621FBD11" w:rsidRPr="120B7869">
        <w:rPr>
          <w:rFonts w:ascii="Arial" w:eastAsia="Arial" w:hAnsi="Arial" w:cs="Arial"/>
          <w:b/>
          <w:bCs/>
          <w:color w:val="000000" w:themeColor="text1"/>
          <w:sz w:val="28"/>
          <w:szCs w:val="28"/>
        </w:rPr>
        <w:t xml:space="preserve"> </w:t>
      </w:r>
      <w:r w:rsidR="0F83FCB5" w:rsidRPr="120B7869">
        <w:rPr>
          <w:rFonts w:ascii="Arial" w:eastAsia="Arial" w:hAnsi="Arial" w:cs="Arial"/>
          <w:b/>
          <w:bCs/>
          <w:color w:val="000000" w:themeColor="text1"/>
          <w:sz w:val="28"/>
          <w:szCs w:val="28"/>
        </w:rPr>
        <w:t>the preparation of your application.</w:t>
      </w:r>
      <w:r w:rsidR="2A1A52BC" w:rsidRPr="120B7869">
        <w:rPr>
          <w:rFonts w:ascii="Arial" w:eastAsia="Arial" w:hAnsi="Arial" w:cs="Arial"/>
          <w:b/>
          <w:bCs/>
          <w:color w:val="000000" w:themeColor="text1"/>
          <w:sz w:val="28"/>
          <w:szCs w:val="28"/>
        </w:rPr>
        <w:t xml:space="preserve"> </w:t>
      </w:r>
      <w:r w:rsidR="2A1A52BC" w:rsidRPr="120B7869">
        <w:rPr>
          <w:rFonts w:ascii="Arial" w:eastAsia="Arial" w:hAnsi="Arial" w:cs="Arial"/>
          <w:color w:val="000000" w:themeColor="text1"/>
          <w:sz w:val="22"/>
          <w:szCs w:val="22"/>
        </w:rPr>
        <w:t xml:space="preserve">This is </w:t>
      </w:r>
      <w:r w:rsidR="0F83FCB5" w:rsidRPr="120B7869">
        <w:rPr>
          <w:rFonts w:ascii="Arial" w:eastAsia="Arial" w:hAnsi="Arial" w:cs="Arial"/>
          <w:color w:val="000000" w:themeColor="text1"/>
          <w:sz w:val="22"/>
          <w:szCs w:val="22"/>
        </w:rPr>
        <w:t xml:space="preserve">intended to be a positive and collaborative process, designed to strengthen your project. </w:t>
      </w:r>
      <w:r w:rsidR="0B59ABD5" w:rsidRPr="120B7869">
        <w:rPr>
          <w:rFonts w:ascii="Arial" w:eastAsia="Arial" w:hAnsi="Arial" w:cs="Arial"/>
          <w:color w:val="000000" w:themeColor="text1"/>
          <w:sz w:val="22"/>
          <w:szCs w:val="22"/>
        </w:rPr>
        <w:t>A</w:t>
      </w:r>
      <w:r w:rsidR="2A1A52BC" w:rsidRPr="120B7869">
        <w:rPr>
          <w:rFonts w:ascii="Arial" w:eastAsia="Arial" w:hAnsi="Arial" w:cs="Arial"/>
          <w:color w:val="000000" w:themeColor="text1"/>
          <w:sz w:val="22"/>
          <w:szCs w:val="22"/>
        </w:rPr>
        <w:t>cademic supervisor</w:t>
      </w:r>
      <w:r w:rsidR="0B59ABD5" w:rsidRPr="120B7869">
        <w:rPr>
          <w:rFonts w:ascii="Arial" w:eastAsia="Arial" w:hAnsi="Arial" w:cs="Arial"/>
          <w:color w:val="000000" w:themeColor="text1"/>
          <w:sz w:val="22"/>
          <w:szCs w:val="22"/>
        </w:rPr>
        <w:t xml:space="preserve">s </w:t>
      </w:r>
      <w:r w:rsidR="2A1A52BC" w:rsidRPr="120B7869">
        <w:rPr>
          <w:rFonts w:ascii="Arial" w:eastAsia="Arial" w:hAnsi="Arial" w:cs="Arial"/>
          <w:color w:val="000000" w:themeColor="text1"/>
          <w:sz w:val="22"/>
          <w:szCs w:val="22"/>
        </w:rPr>
        <w:t>will</w:t>
      </w:r>
      <w:r w:rsidR="0F83FCB5" w:rsidRPr="120B7869">
        <w:rPr>
          <w:rFonts w:ascii="Arial" w:eastAsia="Arial" w:hAnsi="Arial" w:cs="Arial"/>
          <w:color w:val="000000" w:themeColor="text1"/>
          <w:sz w:val="22"/>
          <w:szCs w:val="22"/>
        </w:rPr>
        <w:t xml:space="preserve"> offer valuable guidance on your proposed project and help you</w:t>
      </w:r>
      <w:r w:rsidR="0B59ABD5" w:rsidRPr="120B7869">
        <w:rPr>
          <w:rFonts w:ascii="Arial" w:eastAsia="Arial" w:hAnsi="Arial" w:cs="Arial"/>
          <w:color w:val="000000" w:themeColor="text1"/>
          <w:sz w:val="22"/>
          <w:szCs w:val="22"/>
        </w:rPr>
        <w:t xml:space="preserve"> refine</w:t>
      </w:r>
      <w:r w:rsidR="0F83FCB5" w:rsidRPr="120B7869">
        <w:rPr>
          <w:rFonts w:ascii="Arial" w:eastAsia="Arial" w:hAnsi="Arial" w:cs="Arial"/>
          <w:color w:val="000000" w:themeColor="text1"/>
          <w:sz w:val="22"/>
          <w:szCs w:val="22"/>
        </w:rPr>
        <w:t xml:space="preserve"> your written application. </w:t>
      </w:r>
      <w:r w:rsidR="2A1A52BC" w:rsidRPr="120B7869">
        <w:rPr>
          <w:rFonts w:ascii="Arial" w:eastAsia="Arial" w:hAnsi="Arial" w:cs="Arial"/>
          <w:color w:val="000000" w:themeColor="text1"/>
          <w:sz w:val="22"/>
          <w:szCs w:val="22"/>
        </w:rPr>
        <w:t xml:space="preserve">This will ensure the project is ready to be started at the beginning of the Fellowship and </w:t>
      </w:r>
      <w:r w:rsidR="45F95558" w:rsidRPr="120B7869">
        <w:rPr>
          <w:rFonts w:ascii="Arial" w:eastAsia="Arial" w:hAnsi="Arial" w:cs="Arial"/>
          <w:color w:val="000000" w:themeColor="text1"/>
          <w:sz w:val="22"/>
          <w:szCs w:val="22"/>
        </w:rPr>
        <w:t>can</w:t>
      </w:r>
      <w:r w:rsidR="2A1A52BC" w:rsidRPr="120B7869">
        <w:rPr>
          <w:rFonts w:ascii="Arial" w:eastAsia="Arial" w:hAnsi="Arial" w:cs="Arial"/>
          <w:color w:val="000000" w:themeColor="text1"/>
          <w:sz w:val="22"/>
          <w:szCs w:val="22"/>
        </w:rPr>
        <w:t xml:space="preserve"> be completed within the fellowship year</w:t>
      </w:r>
      <w:r w:rsidR="6FDC5F9B" w:rsidRPr="120B7869">
        <w:rPr>
          <w:rFonts w:ascii="Arial" w:eastAsia="Arial" w:hAnsi="Arial" w:cs="Arial"/>
          <w:color w:val="000000" w:themeColor="text1"/>
          <w:sz w:val="22"/>
          <w:szCs w:val="22"/>
        </w:rPr>
        <w:t xml:space="preserve">. </w:t>
      </w:r>
    </w:p>
    <w:p w14:paraId="20AFE096" w14:textId="1C6C94E4" w:rsidR="003A36D2" w:rsidRPr="00F014D6" w:rsidRDefault="35494B8F" w:rsidP="5A061DD9">
      <w:pPr>
        <w:spacing w:before="120" w:after="120" w:line="276" w:lineRule="auto"/>
        <w:rPr>
          <w:rFonts w:ascii="Arial" w:eastAsia="Arial" w:hAnsi="Arial" w:cs="Arial"/>
          <w:color w:val="000000" w:themeColor="text1"/>
          <w:sz w:val="22"/>
          <w:szCs w:val="22"/>
        </w:rPr>
      </w:pPr>
      <w:r w:rsidRPr="5A061DD9">
        <w:rPr>
          <w:rFonts w:ascii="Arial" w:eastAsia="Arial" w:hAnsi="Arial" w:cs="Arial"/>
          <w:color w:val="000000" w:themeColor="text1"/>
          <w:sz w:val="22"/>
          <w:szCs w:val="22"/>
        </w:rPr>
        <w:t>Applicants to the Impact Fellowship also have opportunity to receive support from our Impact Advisors – they will form part of a supervisory team alongside an academic supervisor. Impact Fellows should consider contacting both the academic supervisor and Impact Advisor when preparing their application, to help create a competitive proposal</w:t>
      </w:r>
      <w:r w:rsidR="19B1C222" w:rsidRPr="5A061DD9">
        <w:rPr>
          <w:rFonts w:ascii="Arial" w:eastAsia="Arial" w:hAnsi="Arial" w:cs="Arial"/>
          <w:color w:val="000000" w:themeColor="text1"/>
          <w:sz w:val="22"/>
          <w:szCs w:val="22"/>
        </w:rPr>
        <w:t>.</w:t>
      </w:r>
      <w:r w:rsidRPr="5A061DD9">
        <w:rPr>
          <w:rFonts w:ascii="Arial" w:eastAsia="Arial" w:hAnsi="Arial" w:cs="Arial"/>
          <w:color w:val="000000" w:themeColor="text1"/>
          <w:sz w:val="22"/>
          <w:szCs w:val="22"/>
        </w:rPr>
        <w:t xml:space="preserve"> </w:t>
      </w:r>
    </w:p>
    <w:p w14:paraId="1A6EA4AA" w14:textId="7C71EB7E" w:rsidR="00F014D6" w:rsidRPr="00F014D6" w:rsidRDefault="0F83FCB5" w:rsidP="5A061DD9">
      <w:pPr>
        <w:spacing w:before="120" w:after="120" w:line="276" w:lineRule="auto"/>
        <w:rPr>
          <w:rFonts w:ascii="Arial" w:eastAsia="Arial" w:hAnsi="Arial" w:cs="Arial"/>
          <w:color w:val="000000" w:themeColor="text1"/>
          <w:sz w:val="22"/>
          <w:szCs w:val="22"/>
        </w:rPr>
      </w:pPr>
      <w:r w:rsidRPr="326AE792">
        <w:rPr>
          <w:rFonts w:ascii="Arial" w:eastAsia="Arial" w:hAnsi="Arial" w:cs="Arial"/>
          <w:color w:val="000000" w:themeColor="text1"/>
          <w:sz w:val="22"/>
          <w:szCs w:val="22"/>
        </w:rPr>
        <w:t xml:space="preserve">To identify a suitable </w:t>
      </w:r>
      <w:r w:rsidR="35494B8F" w:rsidRPr="326AE792">
        <w:rPr>
          <w:rFonts w:ascii="Arial" w:eastAsia="Arial" w:hAnsi="Arial" w:cs="Arial"/>
          <w:color w:val="000000" w:themeColor="text1"/>
          <w:sz w:val="22"/>
          <w:szCs w:val="22"/>
        </w:rPr>
        <w:t xml:space="preserve">academic </w:t>
      </w:r>
      <w:r w:rsidRPr="326AE792">
        <w:rPr>
          <w:rFonts w:ascii="Arial" w:eastAsia="Arial" w:hAnsi="Arial" w:cs="Arial"/>
          <w:color w:val="000000" w:themeColor="text1"/>
          <w:sz w:val="22"/>
          <w:szCs w:val="22"/>
        </w:rPr>
        <w:t>supervisor</w:t>
      </w:r>
      <w:r w:rsidR="0B59ABD5" w:rsidRPr="326AE792">
        <w:rPr>
          <w:rFonts w:ascii="Arial" w:eastAsia="Arial" w:hAnsi="Arial" w:cs="Arial"/>
          <w:color w:val="000000" w:themeColor="text1"/>
          <w:sz w:val="22"/>
          <w:szCs w:val="22"/>
        </w:rPr>
        <w:t xml:space="preserve"> or Impact Advisor</w:t>
      </w:r>
      <w:r w:rsidRPr="326AE792">
        <w:rPr>
          <w:rFonts w:ascii="Arial" w:eastAsia="Arial" w:hAnsi="Arial" w:cs="Arial"/>
          <w:color w:val="000000" w:themeColor="text1"/>
          <w:sz w:val="22"/>
          <w:szCs w:val="22"/>
        </w:rPr>
        <w:t xml:space="preserve"> you may wish to consult the</w:t>
      </w:r>
      <w:r w:rsidR="0A30774E" w:rsidRPr="326AE792">
        <w:rPr>
          <w:rFonts w:ascii="Arial" w:eastAsia="Arial" w:hAnsi="Arial" w:cs="Arial"/>
          <w:color w:val="000000" w:themeColor="text1"/>
          <w:sz w:val="22"/>
          <w:szCs w:val="22"/>
        </w:rPr>
        <w:t xml:space="preserve"> </w:t>
      </w:r>
      <w:r w:rsidR="0A30774E">
        <w:fldChar w:fldCharType="begin"/>
      </w:r>
      <w:ins w:id="1" w:author="Naoko Kishita (HSC - Staff)" w:date="2026-07-21T12:59:00Z" w16du:dateUtc="2026-07-21T11:59:00Z">
        <w:r w:rsidR="00EB0960">
          <w:instrText xml:space="preserve">HYPERLINK "https://arc-eoe.nihr.ac.uk/sites/default/files/documents/Fellowship%20Supervisors%20Contact%20Directory%20List%202026.pdf" \h </w:instrText>
        </w:r>
      </w:ins>
      <w:del w:id="2" w:author="Naoko Kishita (HSC - Staff)" w:date="2026-07-21T12:59:00Z" w16du:dateUtc="2026-07-21T11:59:00Z">
        <w:r w:rsidR="0A30774E" w:rsidDel="00EB0960">
          <w:delInstrText>HYPERLINK "https://arc-eoe.nihr.ac.uk/sites/default/files/documents/15th%20Cohort%20ARC%20EOE%20Fellowship%20Supervisors%20Contact%20Directory%20List%20211025.pdf" \h</w:delInstrText>
        </w:r>
      </w:del>
      <w:r w:rsidR="0A30774E">
        <w:fldChar w:fldCharType="separate"/>
      </w:r>
      <w:r w:rsidR="0A30774E" w:rsidRPr="326AE792">
        <w:rPr>
          <w:rStyle w:val="Hyperlink"/>
          <w:rFonts w:ascii="Arial" w:eastAsia="Arial" w:hAnsi="Arial" w:cs="Arial"/>
          <w:sz w:val="22"/>
          <w:szCs w:val="22"/>
        </w:rPr>
        <w:t>Directory of Supervisors</w:t>
      </w:r>
      <w:r w:rsidR="0A30774E">
        <w:fldChar w:fldCharType="end"/>
      </w:r>
      <w:r w:rsidR="0A30774E" w:rsidRPr="326AE792">
        <w:rPr>
          <w:rFonts w:ascii="Arial" w:eastAsia="Arial" w:hAnsi="Arial" w:cs="Arial"/>
          <w:color w:val="000000" w:themeColor="text1"/>
          <w:sz w:val="22"/>
          <w:szCs w:val="22"/>
        </w:rPr>
        <w:t>.</w:t>
      </w:r>
      <w:r w:rsidR="3D8CA5EC" w:rsidRPr="326AE792">
        <w:rPr>
          <w:rFonts w:ascii="Arial" w:eastAsia="Arial" w:hAnsi="Arial" w:cs="Arial"/>
          <w:color w:val="000000" w:themeColor="text1"/>
          <w:sz w:val="22"/>
          <w:szCs w:val="22"/>
        </w:rPr>
        <w:t xml:space="preserve"> T</w:t>
      </w:r>
      <w:r w:rsidR="2A1A52BC" w:rsidRPr="326AE792">
        <w:rPr>
          <w:rFonts w:ascii="Arial" w:eastAsia="Arial" w:hAnsi="Arial" w:cs="Arial"/>
          <w:color w:val="000000" w:themeColor="text1"/>
          <w:sz w:val="22"/>
          <w:szCs w:val="22"/>
        </w:rPr>
        <w:t>his is not an exhaustive list and other experienced academics from</w:t>
      </w:r>
      <w:r w:rsidR="4B5E7781" w:rsidRPr="326AE792">
        <w:rPr>
          <w:rFonts w:ascii="Arial" w:eastAsia="Arial" w:hAnsi="Arial" w:cs="Arial"/>
          <w:color w:val="000000" w:themeColor="text1"/>
          <w:sz w:val="22"/>
          <w:szCs w:val="22"/>
        </w:rPr>
        <w:t xml:space="preserve"> </w:t>
      </w:r>
      <w:r w:rsidR="27C5FF9F" w:rsidRPr="326AE792">
        <w:rPr>
          <w:rFonts w:ascii="Arial" w:eastAsia="Arial" w:hAnsi="Arial" w:cs="Arial"/>
          <w:sz w:val="22"/>
          <w:szCs w:val="22"/>
        </w:rPr>
        <w:t xml:space="preserve">University of East Anglia, University of Essex, University of Hertfordshire, University of Cambridge, Anglia Ruskin University </w:t>
      </w:r>
      <w:r w:rsidR="2A1A52BC" w:rsidRPr="326AE792">
        <w:rPr>
          <w:rFonts w:ascii="Arial" w:eastAsia="Arial" w:hAnsi="Arial" w:cs="Arial"/>
          <w:color w:val="000000" w:themeColor="text1"/>
          <w:sz w:val="22"/>
          <w:szCs w:val="22"/>
        </w:rPr>
        <w:t xml:space="preserve">may </w:t>
      </w:r>
      <w:r w:rsidRPr="326AE792">
        <w:rPr>
          <w:rFonts w:ascii="Arial" w:eastAsia="Arial" w:hAnsi="Arial" w:cs="Arial"/>
          <w:color w:val="000000" w:themeColor="text1"/>
          <w:sz w:val="22"/>
          <w:szCs w:val="22"/>
        </w:rPr>
        <w:t xml:space="preserve">also </w:t>
      </w:r>
      <w:r w:rsidR="2A1A52BC" w:rsidRPr="326AE792">
        <w:rPr>
          <w:rFonts w:ascii="Arial" w:eastAsia="Arial" w:hAnsi="Arial" w:cs="Arial"/>
          <w:color w:val="000000" w:themeColor="text1"/>
          <w:sz w:val="22"/>
          <w:szCs w:val="22"/>
        </w:rPr>
        <w:t xml:space="preserve">act as </w:t>
      </w:r>
      <w:r w:rsidR="3D8CA5EC" w:rsidRPr="326AE792">
        <w:rPr>
          <w:rFonts w:ascii="Arial" w:eastAsia="Arial" w:hAnsi="Arial" w:cs="Arial"/>
          <w:color w:val="000000" w:themeColor="text1"/>
          <w:sz w:val="22"/>
          <w:szCs w:val="22"/>
        </w:rPr>
        <w:t xml:space="preserve">academic </w:t>
      </w:r>
      <w:r w:rsidR="2A1A52BC" w:rsidRPr="326AE792">
        <w:rPr>
          <w:rFonts w:ascii="Arial" w:eastAsia="Arial" w:hAnsi="Arial" w:cs="Arial"/>
          <w:color w:val="000000" w:themeColor="text1"/>
          <w:sz w:val="22"/>
          <w:szCs w:val="22"/>
        </w:rPr>
        <w:t>supervisors.</w:t>
      </w:r>
    </w:p>
    <w:p w14:paraId="67D33AD0" w14:textId="0EFC5ED6" w:rsidR="5AF02296" w:rsidRPr="00B82D9B" w:rsidRDefault="0B59ABD5" w:rsidP="5A061DD9">
      <w:pPr>
        <w:spacing w:before="120" w:after="120" w:line="276" w:lineRule="auto"/>
        <w:rPr>
          <w:rFonts w:ascii="Arial" w:eastAsia="Arial" w:hAnsi="Arial" w:cs="Arial"/>
          <w:b/>
          <w:bCs/>
          <w:sz w:val="28"/>
          <w:szCs w:val="28"/>
        </w:rPr>
      </w:pPr>
      <w:r w:rsidRPr="5A061DD9">
        <w:rPr>
          <w:rFonts w:ascii="Arial" w:eastAsia="Arial" w:hAnsi="Arial" w:cs="Arial"/>
          <w:b/>
          <w:bCs/>
          <w:color w:val="000000" w:themeColor="text1"/>
          <w:sz w:val="28"/>
          <w:szCs w:val="28"/>
        </w:rPr>
        <w:t>Alternatively,</w:t>
      </w:r>
      <w:r w:rsidRPr="5A061DD9">
        <w:rPr>
          <w:rFonts w:ascii="Arial" w:eastAsia="Arial" w:hAnsi="Arial" w:cs="Arial"/>
          <w:color w:val="000000" w:themeColor="text1"/>
          <w:sz w:val="28"/>
          <w:szCs w:val="28"/>
        </w:rPr>
        <w:t xml:space="preserve"> </w:t>
      </w:r>
      <w:r w:rsidRPr="5A061DD9">
        <w:rPr>
          <w:rFonts w:ascii="Arial" w:eastAsia="Arial" w:hAnsi="Arial" w:cs="Arial"/>
          <w:b/>
          <w:bCs/>
          <w:color w:val="000000" w:themeColor="text1"/>
          <w:sz w:val="28"/>
          <w:szCs w:val="28"/>
        </w:rPr>
        <w:t xml:space="preserve">we encourage you to contact in a first instance NIHR ARC EoE’s </w:t>
      </w:r>
      <w:r w:rsidR="07F097FC" w:rsidRPr="5A061DD9">
        <w:rPr>
          <w:rFonts w:ascii="Arial" w:eastAsia="Arial" w:hAnsi="Arial" w:cs="Arial"/>
          <w:b/>
          <w:bCs/>
          <w:color w:val="000000" w:themeColor="text1"/>
          <w:sz w:val="28"/>
          <w:szCs w:val="28"/>
        </w:rPr>
        <w:t>Fellowship Programme Coordinator</w:t>
      </w:r>
      <w:r w:rsidRPr="5A061DD9">
        <w:rPr>
          <w:rFonts w:ascii="Arial" w:eastAsia="Arial" w:hAnsi="Arial" w:cs="Arial"/>
          <w:b/>
          <w:bCs/>
          <w:color w:val="000000" w:themeColor="text1"/>
          <w:sz w:val="28"/>
          <w:szCs w:val="28"/>
        </w:rPr>
        <w:t xml:space="preserve"> (E: </w:t>
      </w:r>
      <w:hyperlink r:id="rId16">
        <w:r w:rsidR="0A30774E" w:rsidRPr="5A061DD9">
          <w:rPr>
            <w:rStyle w:val="Hyperlink"/>
            <w:rFonts w:ascii="Arial" w:eastAsia="Arial" w:hAnsi="Arial" w:cs="Arial"/>
            <w:b/>
            <w:bCs/>
            <w:sz w:val="28"/>
            <w:szCs w:val="28"/>
          </w:rPr>
          <w:t>arceoe.rcd@uea.ac.uk</w:t>
        </w:r>
      </w:hyperlink>
      <w:r w:rsidRPr="5A061DD9">
        <w:rPr>
          <w:rFonts w:ascii="Arial" w:eastAsia="Arial" w:hAnsi="Arial" w:cs="Arial"/>
          <w:b/>
          <w:bCs/>
          <w:color w:val="000000" w:themeColor="text1"/>
          <w:sz w:val="28"/>
          <w:szCs w:val="28"/>
        </w:rPr>
        <w:t>), as they can support with this process. Noting that</w:t>
      </w:r>
      <w:r w:rsidR="2A1A52BC" w:rsidRPr="5A061DD9">
        <w:rPr>
          <w:rFonts w:ascii="Arial" w:eastAsia="Arial" w:hAnsi="Arial" w:cs="Arial"/>
          <w:b/>
          <w:bCs/>
          <w:color w:val="000000" w:themeColor="text1"/>
          <w:sz w:val="28"/>
          <w:szCs w:val="28"/>
        </w:rPr>
        <w:t xml:space="preserve"> </w:t>
      </w:r>
      <w:r w:rsidR="07F097FC" w:rsidRPr="5A061DD9">
        <w:rPr>
          <w:rFonts w:ascii="Arial" w:eastAsia="Arial" w:hAnsi="Arial" w:cs="Arial"/>
          <w:b/>
          <w:bCs/>
          <w:color w:val="000000" w:themeColor="text1"/>
          <w:sz w:val="28"/>
          <w:szCs w:val="28"/>
        </w:rPr>
        <w:t>Fellowship Programme Coordinator</w:t>
      </w:r>
      <w:r w:rsidR="0F83FCB5" w:rsidRPr="5A061DD9">
        <w:rPr>
          <w:rFonts w:ascii="Arial" w:eastAsia="Arial" w:hAnsi="Arial" w:cs="Arial"/>
          <w:b/>
          <w:bCs/>
          <w:sz w:val="28"/>
          <w:szCs w:val="28"/>
        </w:rPr>
        <w:t xml:space="preserve"> support for contacting supervisors </w:t>
      </w:r>
      <w:r w:rsidR="3D8CA5EC" w:rsidRPr="5A061DD9">
        <w:rPr>
          <w:rFonts w:ascii="Arial" w:eastAsia="Arial" w:hAnsi="Arial" w:cs="Arial"/>
          <w:b/>
          <w:bCs/>
          <w:sz w:val="28"/>
          <w:szCs w:val="28"/>
        </w:rPr>
        <w:t xml:space="preserve">or Impact Advisors </w:t>
      </w:r>
      <w:r w:rsidR="0F83FCB5" w:rsidRPr="5A061DD9">
        <w:rPr>
          <w:rFonts w:ascii="Arial" w:eastAsia="Arial" w:hAnsi="Arial" w:cs="Arial"/>
          <w:b/>
          <w:bCs/>
          <w:sz w:val="28"/>
          <w:szCs w:val="28"/>
        </w:rPr>
        <w:t xml:space="preserve">will end on </w:t>
      </w:r>
      <w:r w:rsidR="0D17EA93" w:rsidRPr="5A061DD9">
        <w:rPr>
          <w:rFonts w:ascii="Arial" w:eastAsia="Arial" w:hAnsi="Arial" w:cs="Arial"/>
          <w:b/>
          <w:bCs/>
          <w:sz w:val="28"/>
          <w:szCs w:val="28"/>
        </w:rPr>
        <w:t>16</w:t>
      </w:r>
      <w:r w:rsidR="543F1599" w:rsidRPr="5A061DD9">
        <w:rPr>
          <w:rFonts w:ascii="Arial" w:eastAsia="Arial" w:hAnsi="Arial" w:cs="Arial"/>
          <w:b/>
          <w:bCs/>
          <w:sz w:val="28"/>
          <w:szCs w:val="28"/>
          <w:vertAlign w:val="superscript"/>
        </w:rPr>
        <w:t>th</w:t>
      </w:r>
      <w:r w:rsidR="0F83FCB5" w:rsidRPr="5A061DD9">
        <w:rPr>
          <w:rFonts w:ascii="Arial" w:eastAsia="Arial" w:hAnsi="Arial" w:cs="Arial"/>
          <w:b/>
          <w:bCs/>
          <w:sz w:val="28"/>
          <w:szCs w:val="28"/>
        </w:rPr>
        <w:t xml:space="preserve"> November </w:t>
      </w:r>
      <w:r w:rsidR="490DC41C" w:rsidRPr="5A061DD9">
        <w:rPr>
          <w:rFonts w:ascii="Arial" w:eastAsia="Arial" w:hAnsi="Arial" w:cs="Arial"/>
          <w:b/>
          <w:bCs/>
          <w:sz w:val="28"/>
          <w:szCs w:val="28"/>
        </w:rPr>
        <w:t>2026</w:t>
      </w:r>
      <w:r w:rsidR="0F83FCB5" w:rsidRPr="5A061DD9">
        <w:rPr>
          <w:rFonts w:ascii="Arial" w:eastAsia="Arial" w:hAnsi="Arial" w:cs="Arial"/>
          <w:b/>
          <w:bCs/>
          <w:sz w:val="28"/>
          <w:szCs w:val="28"/>
        </w:rPr>
        <w:t>. After this date, you are welcome to reach out to supervisors directly.</w:t>
      </w:r>
    </w:p>
    <w:p w14:paraId="7C9C9B1F" w14:textId="4A6EF14E" w:rsidR="009431E3" w:rsidRPr="00F014D6" w:rsidRDefault="78A8A097" w:rsidP="5A061DD9">
      <w:pPr>
        <w:autoSpaceDE w:val="0"/>
        <w:autoSpaceDN w:val="0"/>
        <w:adjustRightInd w:val="0"/>
        <w:spacing w:before="120" w:after="120" w:line="276" w:lineRule="auto"/>
        <w:rPr>
          <w:rFonts w:ascii="Arial" w:eastAsia="Arial" w:hAnsi="Arial" w:cs="Arial"/>
          <w:sz w:val="22"/>
          <w:szCs w:val="22"/>
        </w:rPr>
      </w:pPr>
      <w:r w:rsidRPr="120B7869">
        <w:rPr>
          <w:rFonts w:ascii="Arial" w:eastAsia="Arial" w:hAnsi="Arial" w:cs="Arial"/>
          <w:sz w:val="22"/>
          <w:szCs w:val="22"/>
        </w:rPr>
        <w:t>Please note applications should observe the maximum word limits as indicated throughout the form</w:t>
      </w:r>
      <w:r w:rsidRPr="120B7869">
        <w:rPr>
          <w:rFonts w:ascii="Arial" w:eastAsia="Arial" w:hAnsi="Arial" w:cs="Arial"/>
          <w:b/>
          <w:bCs/>
          <w:sz w:val="22"/>
          <w:szCs w:val="22"/>
        </w:rPr>
        <w:t>. Keep the use of acronyms to a minimum</w:t>
      </w:r>
      <w:r w:rsidRPr="120B7869">
        <w:rPr>
          <w:rFonts w:ascii="Arial" w:eastAsia="Arial" w:hAnsi="Arial" w:cs="Arial"/>
          <w:sz w:val="22"/>
          <w:szCs w:val="22"/>
        </w:rPr>
        <w:t xml:space="preserve">. Only use acronyms where a term is frequently used throughout the application. If you do choose to use an acronym, do not assume that the reader knows what it means, and be sure to define </w:t>
      </w:r>
      <w:r w:rsidR="72DFB944" w:rsidRPr="120B7869">
        <w:rPr>
          <w:rFonts w:ascii="Arial" w:eastAsia="Arial" w:hAnsi="Arial" w:cs="Arial"/>
          <w:sz w:val="22"/>
          <w:szCs w:val="22"/>
        </w:rPr>
        <w:t>the acronym</w:t>
      </w:r>
      <w:r w:rsidRPr="120B7869">
        <w:rPr>
          <w:rFonts w:ascii="Arial" w:eastAsia="Arial" w:hAnsi="Arial" w:cs="Arial"/>
          <w:sz w:val="22"/>
          <w:szCs w:val="22"/>
        </w:rPr>
        <w:t xml:space="preserve"> when first used. You are strongly advised to structure the longer sections of the application in such a way that they can be read easily by reviewers. Schematics, tables, illustrations, and other types of graphics can be embedded to clarify the research plan should they not clutter the central narrative. Images do not count towards the overall word count but inclusion of them to overcome word limits is not permitted. Images may only be included within the ‘Section </w:t>
      </w:r>
      <w:r w:rsidR="277487CE" w:rsidRPr="120B7869">
        <w:rPr>
          <w:rFonts w:ascii="Arial" w:eastAsia="Arial" w:hAnsi="Arial" w:cs="Arial"/>
          <w:sz w:val="22"/>
          <w:szCs w:val="22"/>
        </w:rPr>
        <w:t>F</w:t>
      </w:r>
      <w:r w:rsidR="60FC080A" w:rsidRPr="120B7869">
        <w:rPr>
          <w:rFonts w:ascii="Arial" w:eastAsia="Arial" w:hAnsi="Arial" w:cs="Arial"/>
          <w:sz w:val="22"/>
          <w:szCs w:val="22"/>
        </w:rPr>
        <w:t>our</w:t>
      </w:r>
      <w:r w:rsidRPr="120B7869">
        <w:rPr>
          <w:rFonts w:ascii="Arial" w:eastAsia="Arial" w:hAnsi="Arial" w:cs="Arial"/>
          <w:sz w:val="22"/>
          <w:szCs w:val="22"/>
        </w:rPr>
        <w:t xml:space="preserve">: Project </w:t>
      </w:r>
      <w:r w:rsidR="4D74861C" w:rsidRPr="120B7869">
        <w:rPr>
          <w:rFonts w:ascii="Arial" w:eastAsia="Arial" w:hAnsi="Arial" w:cs="Arial"/>
          <w:sz w:val="22"/>
          <w:szCs w:val="22"/>
        </w:rPr>
        <w:t>D</w:t>
      </w:r>
      <w:r w:rsidRPr="120B7869">
        <w:rPr>
          <w:rFonts w:ascii="Arial" w:eastAsia="Arial" w:hAnsi="Arial" w:cs="Arial"/>
          <w:sz w:val="22"/>
          <w:szCs w:val="22"/>
        </w:rPr>
        <w:t>etails</w:t>
      </w:r>
      <w:r w:rsidR="6DC7DAA4" w:rsidRPr="120B7869">
        <w:rPr>
          <w:rFonts w:ascii="Arial" w:eastAsia="Arial" w:hAnsi="Arial" w:cs="Arial"/>
          <w:sz w:val="22"/>
          <w:szCs w:val="22"/>
        </w:rPr>
        <w:t>.’</w:t>
      </w:r>
      <w:r w:rsidRPr="120B7869">
        <w:rPr>
          <w:rFonts w:ascii="Arial" w:eastAsia="Arial" w:hAnsi="Arial" w:cs="Arial"/>
          <w:sz w:val="22"/>
          <w:szCs w:val="22"/>
        </w:rPr>
        <w:t xml:space="preserve"> Images included in other sections will be removed from the application and not seen by reviewers. The use of long passages of dense, unstructured text should be avoided.</w:t>
      </w:r>
    </w:p>
    <w:p w14:paraId="1EF7F9F0" w14:textId="56D2F7E1" w:rsidR="009431E3" w:rsidRPr="00F014D6" w:rsidRDefault="62AB4270" w:rsidP="5A061DD9">
      <w:pPr>
        <w:spacing w:before="120" w:after="120" w:line="276" w:lineRule="auto"/>
        <w:rPr>
          <w:rFonts w:ascii="Arial" w:eastAsia="Arial" w:hAnsi="Arial" w:cs="Arial"/>
          <w:sz w:val="22"/>
          <w:szCs w:val="22"/>
          <w:highlight w:val="yellow"/>
        </w:rPr>
      </w:pPr>
      <w:r w:rsidRPr="5A061DD9">
        <w:rPr>
          <w:rFonts w:ascii="Arial" w:eastAsia="Arial" w:hAnsi="Arial" w:cs="Arial"/>
          <w:sz w:val="22"/>
          <w:szCs w:val="22"/>
        </w:rPr>
        <w:t>A</w:t>
      </w:r>
      <w:r w:rsidR="78A8A097" w:rsidRPr="5A061DD9">
        <w:rPr>
          <w:rFonts w:ascii="Arial" w:eastAsia="Arial" w:hAnsi="Arial" w:cs="Arial"/>
          <w:sz w:val="22"/>
          <w:szCs w:val="22"/>
        </w:rPr>
        <w:t>ll Sections of this application form</w:t>
      </w:r>
      <w:r w:rsidRPr="5A061DD9">
        <w:rPr>
          <w:rFonts w:ascii="Arial" w:eastAsia="Arial" w:hAnsi="Arial" w:cs="Arial"/>
          <w:sz w:val="22"/>
          <w:szCs w:val="22"/>
        </w:rPr>
        <w:t xml:space="preserve"> must be completed</w:t>
      </w:r>
      <w:r w:rsidR="78A8A097" w:rsidRPr="5A061DD9">
        <w:rPr>
          <w:rFonts w:ascii="Arial" w:eastAsia="Arial" w:hAnsi="Arial" w:cs="Arial"/>
          <w:sz w:val="22"/>
          <w:szCs w:val="22"/>
        </w:rPr>
        <w:t xml:space="preserve">. </w:t>
      </w:r>
    </w:p>
    <w:p w14:paraId="2A3C2177" w14:textId="77777777" w:rsidR="009431E3" w:rsidRPr="00F014D6" w:rsidRDefault="009431E3" w:rsidP="5A061DD9">
      <w:pPr>
        <w:autoSpaceDE w:val="0"/>
        <w:autoSpaceDN w:val="0"/>
        <w:adjustRightInd w:val="0"/>
        <w:spacing w:before="120" w:after="120" w:line="276" w:lineRule="auto"/>
        <w:rPr>
          <w:rFonts w:ascii="Arial" w:eastAsia="Arial" w:hAnsi="Arial" w:cs="Arial"/>
          <w:b/>
          <w:bCs/>
          <w:sz w:val="22"/>
          <w:szCs w:val="22"/>
        </w:rPr>
      </w:pPr>
    </w:p>
    <w:p w14:paraId="5DABA2B8" w14:textId="77777777" w:rsidR="00F1228F" w:rsidRPr="00F014D6" w:rsidRDefault="00F1228F" w:rsidP="5A061DD9">
      <w:pPr>
        <w:autoSpaceDE w:val="0"/>
        <w:autoSpaceDN w:val="0"/>
        <w:adjustRightInd w:val="0"/>
        <w:spacing w:before="120" w:after="120" w:line="276" w:lineRule="auto"/>
        <w:rPr>
          <w:rFonts w:ascii="Arial" w:eastAsia="Arial" w:hAnsi="Arial" w:cs="Arial"/>
          <w:b/>
          <w:bCs/>
          <w:sz w:val="22"/>
          <w:szCs w:val="22"/>
          <w:u w:val="single"/>
        </w:rPr>
      </w:pPr>
      <w:r w:rsidRPr="5A061DD9">
        <w:rPr>
          <w:rFonts w:ascii="Arial" w:eastAsia="Arial" w:hAnsi="Arial" w:cs="Arial"/>
          <w:b/>
          <w:bCs/>
          <w:sz w:val="22"/>
          <w:szCs w:val="22"/>
          <w:u w:val="single"/>
        </w:rPr>
        <w:br w:type="page"/>
      </w:r>
    </w:p>
    <w:p w14:paraId="5FDC8B53" w14:textId="0E43E4C2" w:rsidR="009431E3" w:rsidRPr="00F014D6" w:rsidRDefault="58D17C20" w:rsidP="5A061DD9">
      <w:pPr>
        <w:autoSpaceDE w:val="0"/>
        <w:autoSpaceDN w:val="0"/>
        <w:adjustRightInd w:val="0"/>
        <w:spacing w:before="120" w:after="120" w:line="276" w:lineRule="auto"/>
        <w:rPr>
          <w:rFonts w:ascii="Arial" w:eastAsia="Arial" w:hAnsi="Arial" w:cs="Arial"/>
          <w:b/>
          <w:bCs/>
          <w:sz w:val="22"/>
          <w:szCs w:val="22"/>
          <w:u w:val="single"/>
        </w:rPr>
      </w:pPr>
      <w:r w:rsidRPr="5A061DD9">
        <w:rPr>
          <w:rFonts w:ascii="Arial" w:eastAsia="Arial" w:hAnsi="Arial" w:cs="Arial"/>
          <w:b/>
          <w:bCs/>
          <w:sz w:val="22"/>
          <w:szCs w:val="22"/>
          <w:u w:val="single"/>
        </w:rPr>
        <w:lastRenderedPageBreak/>
        <w:t>How will my application be evaluated?</w:t>
      </w:r>
      <w:r w:rsidR="78A8A097" w:rsidRPr="5A061DD9">
        <w:rPr>
          <w:rFonts w:ascii="Arial" w:eastAsia="Arial" w:hAnsi="Arial" w:cs="Arial"/>
          <w:b/>
          <w:bCs/>
          <w:sz w:val="22"/>
          <w:szCs w:val="22"/>
          <w:u w:val="single"/>
        </w:rPr>
        <w:t xml:space="preserve"> </w:t>
      </w:r>
    </w:p>
    <w:p w14:paraId="025C2ECA" w14:textId="415F39F8" w:rsidR="009431E3" w:rsidRPr="00F014D6" w:rsidRDefault="78A8A097" w:rsidP="5A061DD9">
      <w:pPr>
        <w:spacing w:before="120" w:after="120" w:line="276" w:lineRule="auto"/>
        <w:rPr>
          <w:rFonts w:ascii="Arial" w:eastAsia="Arial" w:hAnsi="Arial" w:cs="Arial"/>
          <w:sz w:val="22"/>
          <w:szCs w:val="22"/>
        </w:rPr>
      </w:pPr>
      <w:r w:rsidRPr="6B473D4B">
        <w:rPr>
          <w:rFonts w:ascii="Arial" w:eastAsia="Arial" w:hAnsi="Arial" w:cs="Arial"/>
          <w:sz w:val="22"/>
          <w:szCs w:val="22"/>
        </w:rPr>
        <w:t xml:space="preserve">To support you to complete the application, and ensure a transparent process, relevant scoring criteria for each question is included below. </w:t>
      </w:r>
      <w:r w:rsidR="13EE4D02" w:rsidRPr="6B473D4B">
        <w:rPr>
          <w:rFonts w:ascii="Arial" w:eastAsia="Arial" w:hAnsi="Arial" w:cs="Arial"/>
          <w:sz w:val="22"/>
          <w:szCs w:val="22"/>
        </w:rPr>
        <w:t>Where specified below, t</w:t>
      </w:r>
      <w:r w:rsidRPr="6B473D4B">
        <w:rPr>
          <w:rFonts w:ascii="Arial" w:eastAsia="Arial" w:hAnsi="Arial" w:cs="Arial"/>
          <w:sz w:val="22"/>
          <w:szCs w:val="22"/>
        </w:rPr>
        <w:t>he reviewing panel will evaluate and numerically</w:t>
      </w:r>
      <w:r w:rsidR="13EE4D02" w:rsidRPr="6B473D4B">
        <w:rPr>
          <w:rFonts w:ascii="Arial" w:eastAsia="Arial" w:hAnsi="Arial" w:cs="Arial"/>
          <w:sz w:val="22"/>
          <w:szCs w:val="22"/>
        </w:rPr>
        <w:t xml:space="preserve"> score each</w:t>
      </w:r>
      <w:r w:rsidRPr="6B473D4B">
        <w:rPr>
          <w:rFonts w:ascii="Arial" w:eastAsia="Arial" w:hAnsi="Arial" w:cs="Arial"/>
          <w:sz w:val="22"/>
          <w:szCs w:val="22"/>
        </w:rPr>
        <w:t xml:space="preserve"> question in turn. For each </w:t>
      </w:r>
      <w:r w:rsidR="13EE4D02" w:rsidRPr="6B473D4B">
        <w:rPr>
          <w:rFonts w:ascii="Arial" w:eastAsia="Arial" w:hAnsi="Arial" w:cs="Arial"/>
          <w:sz w:val="22"/>
          <w:szCs w:val="22"/>
        </w:rPr>
        <w:t xml:space="preserve">scored </w:t>
      </w:r>
      <w:r w:rsidRPr="6B473D4B">
        <w:rPr>
          <w:rFonts w:ascii="Arial" w:eastAsia="Arial" w:hAnsi="Arial" w:cs="Arial"/>
          <w:sz w:val="22"/>
          <w:szCs w:val="22"/>
        </w:rPr>
        <w:t xml:space="preserve">question, the panel’s score will be averaged. Your total average scores for the application will be considered alongside your CV, and through comparison of project areas of interest. The scores for each question are stipulated below. </w:t>
      </w:r>
    </w:p>
    <w:p w14:paraId="257BBF58" w14:textId="46DA7285" w:rsidR="009431E3" w:rsidRPr="00F014D6" w:rsidRDefault="78A8A097" w:rsidP="5A061DD9">
      <w:pPr>
        <w:spacing w:before="120" w:after="120" w:line="276" w:lineRule="auto"/>
        <w:rPr>
          <w:rFonts w:ascii="Arial" w:eastAsia="Arial" w:hAnsi="Arial" w:cs="Arial"/>
          <w:sz w:val="22"/>
          <w:szCs w:val="22"/>
        </w:rPr>
      </w:pPr>
      <w:r w:rsidRPr="120B7869">
        <w:rPr>
          <w:rFonts w:ascii="Arial" w:eastAsia="Arial" w:hAnsi="Arial" w:cs="Arial"/>
          <w:sz w:val="22"/>
          <w:szCs w:val="22"/>
        </w:rPr>
        <w:t xml:space="preserve">The panel comprises individuals from a range of research domains, impact specialists, programme </w:t>
      </w:r>
      <w:bookmarkStart w:id="3" w:name="_Int_bnhb8PeC"/>
      <w:r w:rsidRPr="120B7869">
        <w:rPr>
          <w:rFonts w:ascii="Arial" w:eastAsia="Arial" w:hAnsi="Arial" w:cs="Arial"/>
          <w:sz w:val="22"/>
          <w:szCs w:val="22"/>
        </w:rPr>
        <w:t>support</w:t>
      </w:r>
      <w:bookmarkEnd w:id="3"/>
      <w:r w:rsidRPr="120B7869">
        <w:rPr>
          <w:rFonts w:ascii="Arial" w:eastAsia="Arial" w:hAnsi="Arial" w:cs="Arial"/>
          <w:sz w:val="22"/>
          <w:szCs w:val="22"/>
        </w:rPr>
        <w:t xml:space="preserve"> and public contributors. Please do not assume members of the panel have any prior knowledge of your area of expertise</w:t>
      </w:r>
      <w:r w:rsidR="0469FDB8" w:rsidRPr="120B7869">
        <w:rPr>
          <w:rFonts w:ascii="Arial" w:eastAsia="Arial" w:hAnsi="Arial" w:cs="Arial"/>
          <w:sz w:val="22"/>
          <w:szCs w:val="22"/>
        </w:rPr>
        <w:t xml:space="preserve">. </w:t>
      </w:r>
      <w:r w:rsidRPr="120B7869">
        <w:rPr>
          <w:rFonts w:ascii="Arial" w:eastAsia="Arial" w:hAnsi="Arial" w:cs="Arial"/>
          <w:sz w:val="22"/>
          <w:szCs w:val="22"/>
        </w:rPr>
        <w:t xml:space="preserve">    </w:t>
      </w:r>
    </w:p>
    <w:p w14:paraId="046A49C4" w14:textId="77777777" w:rsidR="009431E3" w:rsidRPr="00F014D6" w:rsidRDefault="009431E3" w:rsidP="5A061DD9">
      <w:pPr>
        <w:spacing w:before="120" w:after="120" w:line="276" w:lineRule="auto"/>
        <w:rPr>
          <w:rFonts w:ascii="Arial" w:eastAsia="Arial" w:hAnsi="Arial" w:cs="Arial"/>
          <w:sz w:val="22"/>
          <w:szCs w:val="22"/>
        </w:rPr>
      </w:pPr>
    </w:p>
    <w:p w14:paraId="42C4EAE9" w14:textId="249A8A62" w:rsidR="000933DC" w:rsidRPr="00F014D6" w:rsidRDefault="0FDD021D" w:rsidP="5A061DD9">
      <w:pPr>
        <w:autoSpaceDE w:val="0"/>
        <w:autoSpaceDN w:val="0"/>
        <w:adjustRightInd w:val="0"/>
        <w:spacing w:before="120" w:after="120" w:line="276" w:lineRule="auto"/>
        <w:rPr>
          <w:rFonts w:ascii="Arial" w:eastAsia="Arial" w:hAnsi="Arial" w:cs="Arial"/>
          <w:sz w:val="22"/>
          <w:szCs w:val="22"/>
          <w:u w:val="single"/>
        </w:rPr>
      </w:pPr>
      <w:r w:rsidRPr="5A061DD9">
        <w:rPr>
          <w:rFonts w:ascii="Arial" w:eastAsia="Arial" w:hAnsi="Arial" w:cs="Arial"/>
          <w:b/>
          <w:bCs/>
          <w:color w:val="000000" w:themeColor="text1"/>
          <w:sz w:val="22"/>
          <w:szCs w:val="22"/>
          <w:u w:val="single"/>
        </w:rPr>
        <w:t>Submitting the application form</w:t>
      </w:r>
    </w:p>
    <w:p w14:paraId="63E701AF" w14:textId="2E4BFD61" w:rsidR="00222D53" w:rsidRPr="00F014D6" w:rsidRDefault="0FDD021D" w:rsidP="5A061DD9">
      <w:pPr>
        <w:autoSpaceDE w:val="0"/>
        <w:autoSpaceDN w:val="0"/>
        <w:adjustRightInd w:val="0"/>
        <w:spacing w:before="120" w:after="120" w:line="276" w:lineRule="auto"/>
        <w:rPr>
          <w:rFonts w:ascii="Arial" w:eastAsia="Arial" w:hAnsi="Arial" w:cs="Arial"/>
          <w:sz w:val="22"/>
          <w:szCs w:val="22"/>
        </w:rPr>
      </w:pPr>
      <w:r w:rsidRPr="120B7869">
        <w:rPr>
          <w:rFonts w:ascii="Arial" w:eastAsia="Arial" w:hAnsi="Arial" w:cs="Arial"/>
          <w:sz w:val="22"/>
          <w:szCs w:val="22"/>
        </w:rPr>
        <w:t>Completed application form</w:t>
      </w:r>
      <w:r w:rsidR="7B9933D8" w:rsidRPr="120B7869">
        <w:rPr>
          <w:rFonts w:ascii="Arial" w:eastAsia="Arial" w:hAnsi="Arial" w:cs="Arial"/>
          <w:sz w:val="22"/>
          <w:szCs w:val="22"/>
        </w:rPr>
        <w:t>s</w:t>
      </w:r>
      <w:r w:rsidRPr="120B7869">
        <w:rPr>
          <w:rFonts w:ascii="Arial" w:eastAsia="Arial" w:hAnsi="Arial" w:cs="Arial"/>
          <w:sz w:val="22"/>
          <w:szCs w:val="22"/>
        </w:rPr>
        <w:t xml:space="preserve"> must be emailed to </w:t>
      </w:r>
      <w:r w:rsidR="62AB4270" w:rsidRPr="120B7869">
        <w:rPr>
          <w:rFonts w:ascii="Arial" w:eastAsia="Arial" w:hAnsi="Arial" w:cs="Arial"/>
          <w:sz w:val="22"/>
          <w:szCs w:val="22"/>
        </w:rPr>
        <w:t xml:space="preserve">the </w:t>
      </w:r>
      <w:r w:rsidRPr="120B7869">
        <w:rPr>
          <w:rFonts w:ascii="Arial" w:eastAsia="Arial" w:hAnsi="Arial" w:cs="Arial"/>
          <w:sz w:val="22"/>
          <w:szCs w:val="22"/>
        </w:rPr>
        <w:t xml:space="preserve">NIHR ARC EoE </w:t>
      </w:r>
      <w:r w:rsidR="07F097FC" w:rsidRPr="120B7869">
        <w:rPr>
          <w:rFonts w:ascii="Arial" w:eastAsia="Arial" w:hAnsi="Arial" w:cs="Arial"/>
          <w:sz w:val="22"/>
          <w:szCs w:val="22"/>
        </w:rPr>
        <w:t>Fellowship Programme Coordinator</w:t>
      </w:r>
      <w:r w:rsidR="62AB4270" w:rsidRPr="120B7869">
        <w:rPr>
          <w:rFonts w:ascii="Arial" w:eastAsia="Arial" w:hAnsi="Arial" w:cs="Arial"/>
          <w:color w:val="000000" w:themeColor="text1"/>
          <w:sz w:val="22"/>
          <w:szCs w:val="22"/>
        </w:rPr>
        <w:t xml:space="preserve"> </w:t>
      </w:r>
      <w:hyperlink r:id="rId17">
        <w:r w:rsidR="0A30774E" w:rsidRPr="120B7869">
          <w:rPr>
            <w:rStyle w:val="Hyperlink"/>
            <w:rFonts w:ascii="Arial" w:eastAsia="Arial" w:hAnsi="Arial" w:cs="Arial"/>
            <w:sz w:val="22"/>
            <w:szCs w:val="22"/>
          </w:rPr>
          <w:t>arceoe.rcd@uea.ac.uk</w:t>
        </w:r>
      </w:hyperlink>
      <w:r w:rsidR="303AD909" w:rsidRPr="120B7869">
        <w:rPr>
          <w:rFonts w:ascii="Arial" w:eastAsia="Arial" w:hAnsi="Arial" w:cs="Arial"/>
          <w:color w:val="000000" w:themeColor="text1"/>
          <w:sz w:val="22"/>
          <w:szCs w:val="22"/>
        </w:rPr>
        <w:t xml:space="preserve"> alongside the research inclusion form and</w:t>
      </w:r>
      <w:r w:rsidR="0A30774E" w:rsidRPr="120B7869">
        <w:rPr>
          <w:rFonts w:ascii="Arial" w:eastAsia="Arial" w:hAnsi="Arial" w:cs="Arial"/>
          <w:color w:val="000000" w:themeColor="text1"/>
          <w:sz w:val="22"/>
          <w:szCs w:val="22"/>
        </w:rPr>
        <w:t xml:space="preserve"> </w:t>
      </w:r>
      <w:r w:rsidR="4EF2FC78" w:rsidRPr="120B7869">
        <w:rPr>
          <w:rFonts w:ascii="Arial" w:eastAsia="Arial" w:hAnsi="Arial" w:cs="Arial"/>
          <w:sz w:val="22"/>
          <w:szCs w:val="22"/>
        </w:rPr>
        <w:t>your</w:t>
      </w:r>
      <w:r w:rsidRPr="120B7869">
        <w:rPr>
          <w:rFonts w:ascii="Arial" w:eastAsia="Arial" w:hAnsi="Arial" w:cs="Arial"/>
          <w:sz w:val="22"/>
          <w:szCs w:val="22"/>
        </w:rPr>
        <w:t xml:space="preserve"> CV</w:t>
      </w:r>
      <w:r w:rsidR="3DD0F08D" w:rsidRPr="120B7869">
        <w:rPr>
          <w:rFonts w:ascii="Arial" w:eastAsia="Arial" w:hAnsi="Arial" w:cs="Arial"/>
          <w:sz w:val="22"/>
          <w:szCs w:val="22"/>
        </w:rPr>
        <w:t xml:space="preserve"> by </w:t>
      </w:r>
      <w:r w:rsidR="0185C916" w:rsidRPr="120B7869">
        <w:rPr>
          <w:rFonts w:ascii="Arial" w:eastAsia="Arial" w:hAnsi="Arial" w:cs="Arial"/>
          <w:sz w:val="22"/>
          <w:szCs w:val="22"/>
        </w:rPr>
        <w:t>9</w:t>
      </w:r>
      <w:r w:rsidR="0185C916" w:rsidRPr="120B7869">
        <w:rPr>
          <w:rFonts w:ascii="Arial" w:eastAsia="Arial" w:hAnsi="Arial" w:cs="Arial"/>
          <w:sz w:val="22"/>
          <w:szCs w:val="22"/>
          <w:vertAlign w:val="superscript"/>
        </w:rPr>
        <w:t>th</w:t>
      </w:r>
      <w:r w:rsidR="0185C916" w:rsidRPr="120B7869">
        <w:rPr>
          <w:rFonts w:ascii="Arial" w:eastAsia="Arial" w:hAnsi="Arial" w:cs="Arial"/>
          <w:sz w:val="22"/>
          <w:szCs w:val="22"/>
        </w:rPr>
        <w:t xml:space="preserve"> </w:t>
      </w:r>
      <w:r w:rsidR="0BA18CAE" w:rsidRPr="120B7869">
        <w:rPr>
          <w:rFonts w:ascii="Arial" w:eastAsia="Arial" w:hAnsi="Arial" w:cs="Arial"/>
          <w:sz w:val="22"/>
          <w:szCs w:val="22"/>
        </w:rPr>
        <w:t>December</w:t>
      </w:r>
      <w:r w:rsidR="0B809B1D" w:rsidRPr="120B7869">
        <w:rPr>
          <w:rFonts w:ascii="Arial" w:eastAsia="Arial" w:hAnsi="Arial" w:cs="Arial"/>
          <w:sz w:val="22"/>
          <w:szCs w:val="22"/>
        </w:rPr>
        <w:t xml:space="preserve"> </w:t>
      </w:r>
      <w:r w:rsidR="522CA456" w:rsidRPr="120B7869">
        <w:rPr>
          <w:rFonts w:ascii="Arial" w:eastAsia="Arial" w:hAnsi="Arial" w:cs="Arial"/>
          <w:sz w:val="22"/>
          <w:szCs w:val="22"/>
        </w:rPr>
        <w:t>202</w:t>
      </w:r>
      <w:r w:rsidR="7F6C119A" w:rsidRPr="120B7869">
        <w:rPr>
          <w:rFonts w:ascii="Arial" w:eastAsia="Arial" w:hAnsi="Arial" w:cs="Arial"/>
          <w:sz w:val="22"/>
          <w:szCs w:val="22"/>
        </w:rPr>
        <w:t>6</w:t>
      </w:r>
      <w:r w:rsidR="0B809B1D" w:rsidRPr="120B7869">
        <w:rPr>
          <w:rFonts w:ascii="Arial" w:eastAsia="Arial" w:hAnsi="Arial" w:cs="Arial"/>
          <w:sz w:val="22"/>
          <w:szCs w:val="22"/>
        </w:rPr>
        <w:t xml:space="preserve"> at</w:t>
      </w:r>
      <w:r w:rsidR="1716367A" w:rsidRPr="120B7869">
        <w:rPr>
          <w:rFonts w:ascii="Arial" w:eastAsia="Arial" w:hAnsi="Arial" w:cs="Arial"/>
          <w:sz w:val="22"/>
          <w:szCs w:val="22"/>
        </w:rPr>
        <w:t xml:space="preserve"> 12 noon</w:t>
      </w:r>
      <w:r w:rsidRPr="120B7869">
        <w:rPr>
          <w:rFonts w:ascii="Arial" w:eastAsia="Arial" w:hAnsi="Arial" w:cs="Arial"/>
          <w:sz w:val="22"/>
          <w:szCs w:val="22"/>
        </w:rPr>
        <w:t xml:space="preserve">. </w:t>
      </w:r>
    </w:p>
    <w:p w14:paraId="78C131ED" w14:textId="7F678002" w:rsidR="00F014D6" w:rsidRPr="00F014D6" w:rsidRDefault="0FDD021D"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Please submit all forms in pdf or word doc format.</w:t>
      </w:r>
      <w:r w:rsidR="3D8CA5EC" w:rsidRPr="5A061DD9">
        <w:rPr>
          <w:rFonts w:ascii="Arial" w:eastAsia="Arial" w:hAnsi="Arial" w:cs="Arial"/>
          <w:sz w:val="22"/>
          <w:szCs w:val="22"/>
        </w:rPr>
        <w:t xml:space="preserve"> </w:t>
      </w:r>
    </w:p>
    <w:p w14:paraId="421B445E" w14:textId="608171B5" w:rsidR="00F014D6" w:rsidRPr="00F014D6" w:rsidRDefault="3D8CA5EC"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All submitted forms should include your full name in the document title. </w:t>
      </w:r>
    </w:p>
    <w:p w14:paraId="181D7832" w14:textId="77777777" w:rsidR="003B543E" w:rsidRPr="00F014D6" w:rsidRDefault="003B543E" w:rsidP="5A061DD9">
      <w:pPr>
        <w:autoSpaceDE w:val="0"/>
        <w:autoSpaceDN w:val="0"/>
        <w:adjustRightInd w:val="0"/>
        <w:spacing w:before="120" w:after="120" w:line="276" w:lineRule="auto"/>
        <w:rPr>
          <w:rFonts w:ascii="Arial" w:eastAsia="Arial" w:hAnsi="Arial" w:cs="Arial"/>
          <w:sz w:val="22"/>
          <w:szCs w:val="22"/>
        </w:rPr>
      </w:pPr>
    </w:p>
    <w:p w14:paraId="3CE7B381" w14:textId="77777777" w:rsidR="003B543E" w:rsidRPr="00F014D6" w:rsidRDefault="13EE4D02" w:rsidP="5A061DD9">
      <w:pPr>
        <w:spacing w:before="120" w:after="120" w:line="276" w:lineRule="auto"/>
        <w:rPr>
          <w:rFonts w:ascii="Arial" w:eastAsia="Arial" w:hAnsi="Arial" w:cs="Arial"/>
          <w:b/>
          <w:bCs/>
          <w:sz w:val="22"/>
          <w:szCs w:val="22"/>
          <w:u w:val="single"/>
        </w:rPr>
      </w:pPr>
      <w:r w:rsidRPr="5A061DD9">
        <w:rPr>
          <w:rFonts w:ascii="Arial" w:eastAsia="Arial" w:hAnsi="Arial" w:cs="Arial"/>
          <w:b/>
          <w:bCs/>
          <w:sz w:val="22"/>
          <w:szCs w:val="22"/>
          <w:u w:val="single"/>
        </w:rPr>
        <w:t>Support for the application process</w:t>
      </w:r>
    </w:p>
    <w:p w14:paraId="1FDE3435" w14:textId="25B2D298" w:rsidR="003B543E" w:rsidRPr="00F014D6" w:rsidRDefault="13EE4D02" w:rsidP="5A061DD9">
      <w:pPr>
        <w:autoSpaceDE w:val="0"/>
        <w:autoSpaceDN w:val="0"/>
        <w:adjustRightInd w:val="0"/>
        <w:spacing w:before="120" w:after="120" w:line="276" w:lineRule="auto"/>
        <w:rPr>
          <w:rFonts w:ascii="Arial" w:eastAsia="Arial" w:hAnsi="Arial" w:cs="Arial"/>
          <w:color w:val="000000" w:themeColor="text1"/>
          <w:sz w:val="22"/>
          <w:szCs w:val="22"/>
        </w:rPr>
      </w:pPr>
      <w:r w:rsidRPr="5A061DD9">
        <w:rPr>
          <w:rFonts w:ascii="Arial" w:eastAsia="Arial" w:hAnsi="Arial" w:cs="Arial"/>
          <w:sz w:val="22"/>
          <w:szCs w:val="22"/>
        </w:rPr>
        <w:t>If you have any queries with your application, and/or accessibility requirements, please</w:t>
      </w:r>
      <w:r w:rsidRPr="5A061DD9">
        <w:rPr>
          <w:rFonts w:ascii="Arial" w:eastAsia="Arial" w:hAnsi="Arial" w:cs="Arial"/>
          <w:color w:val="000000" w:themeColor="text1"/>
          <w:sz w:val="22"/>
          <w:szCs w:val="22"/>
        </w:rPr>
        <w:t xml:space="preserve"> contact NIHR ARC EoE’s </w:t>
      </w:r>
      <w:r w:rsidR="07F097FC" w:rsidRPr="5A061DD9">
        <w:rPr>
          <w:rFonts w:ascii="Arial" w:eastAsia="Arial" w:hAnsi="Arial" w:cs="Arial"/>
          <w:color w:val="000000" w:themeColor="text1"/>
          <w:sz w:val="22"/>
          <w:szCs w:val="22"/>
        </w:rPr>
        <w:t>Fellowship Programme Coordinator</w:t>
      </w:r>
      <w:r w:rsidRPr="5A061DD9">
        <w:rPr>
          <w:rFonts w:ascii="Arial" w:eastAsia="Arial" w:hAnsi="Arial" w:cs="Arial"/>
          <w:color w:val="000000" w:themeColor="text1"/>
          <w:sz w:val="22"/>
          <w:szCs w:val="22"/>
        </w:rPr>
        <w:t>,</w:t>
      </w:r>
      <w:r w:rsidR="62AB4270" w:rsidRPr="5A061DD9">
        <w:rPr>
          <w:rFonts w:ascii="Arial" w:eastAsia="Arial" w:hAnsi="Arial" w:cs="Arial"/>
          <w:color w:val="000000" w:themeColor="text1"/>
          <w:sz w:val="22"/>
          <w:szCs w:val="22"/>
        </w:rPr>
        <w:t xml:space="preserve"> </w:t>
      </w:r>
      <w:hyperlink r:id="rId18">
        <w:r w:rsidR="62AB4270" w:rsidRPr="5A061DD9">
          <w:rPr>
            <w:rStyle w:val="Hyperlink"/>
            <w:rFonts w:ascii="Arial" w:eastAsia="Arial" w:hAnsi="Arial" w:cs="Arial"/>
            <w:sz w:val="22"/>
            <w:szCs w:val="22"/>
          </w:rPr>
          <w:t>arceoe.rcd@uea.ac.uk</w:t>
        </w:r>
      </w:hyperlink>
      <w:r w:rsidR="3D8CA5EC" w:rsidRPr="5A061DD9">
        <w:rPr>
          <w:rFonts w:ascii="Arial" w:eastAsia="Arial" w:hAnsi="Arial" w:cs="Arial"/>
          <w:color w:val="000000" w:themeColor="text1"/>
          <w:sz w:val="22"/>
          <w:szCs w:val="22"/>
        </w:rPr>
        <w:t>.</w:t>
      </w:r>
      <w:r w:rsidRPr="5A061DD9">
        <w:rPr>
          <w:rFonts w:ascii="Arial" w:eastAsia="Arial" w:hAnsi="Arial" w:cs="Arial"/>
          <w:color w:val="000000" w:themeColor="text1"/>
          <w:sz w:val="22"/>
          <w:szCs w:val="22"/>
        </w:rPr>
        <w:t xml:space="preserve">  </w:t>
      </w:r>
    </w:p>
    <w:p w14:paraId="7A58D4C6" w14:textId="69EAD209" w:rsidR="003B543E" w:rsidRPr="00F014D6" w:rsidRDefault="57D0ED13" w:rsidP="6B473D4B">
      <w:pPr>
        <w:spacing w:before="120" w:after="120" w:line="276" w:lineRule="auto"/>
        <w:rPr>
          <w:rFonts w:ascii="Arial" w:eastAsia="Arial" w:hAnsi="Arial" w:cs="Arial"/>
          <w:sz w:val="22"/>
          <w:szCs w:val="22"/>
        </w:rPr>
      </w:pPr>
      <w:r w:rsidRPr="6B473D4B">
        <w:rPr>
          <w:rFonts w:ascii="Arial" w:eastAsia="Arial" w:hAnsi="Arial" w:cs="Arial"/>
          <w:sz w:val="22"/>
          <w:szCs w:val="22"/>
        </w:rPr>
        <w:t xml:space="preserve">To ensure sufficient time for queries to be reviewed and addressed before submission, applicants are advised to submit any questions relating to the application or application process by </w:t>
      </w:r>
      <w:r w:rsidR="13410595" w:rsidRPr="6B473D4B">
        <w:rPr>
          <w:rFonts w:ascii="Arial" w:eastAsia="Arial" w:hAnsi="Arial" w:cs="Arial"/>
          <w:sz w:val="22"/>
          <w:szCs w:val="22"/>
        </w:rPr>
        <w:t>16</w:t>
      </w:r>
      <w:r w:rsidR="13410595" w:rsidRPr="6B473D4B">
        <w:rPr>
          <w:rFonts w:ascii="Arial" w:eastAsia="Arial" w:hAnsi="Arial" w:cs="Arial"/>
          <w:sz w:val="22"/>
          <w:szCs w:val="22"/>
          <w:vertAlign w:val="superscript"/>
        </w:rPr>
        <w:t>th</w:t>
      </w:r>
      <w:r w:rsidR="13410595" w:rsidRPr="6B473D4B">
        <w:rPr>
          <w:rFonts w:ascii="Arial" w:eastAsia="Arial" w:hAnsi="Arial" w:cs="Arial"/>
          <w:sz w:val="22"/>
          <w:szCs w:val="22"/>
        </w:rPr>
        <w:t xml:space="preserve"> November</w:t>
      </w:r>
      <w:r w:rsidRPr="6B473D4B">
        <w:rPr>
          <w:rFonts w:ascii="Arial" w:eastAsia="Arial" w:hAnsi="Arial" w:cs="Arial"/>
          <w:sz w:val="22"/>
          <w:szCs w:val="22"/>
        </w:rPr>
        <w:t>.</w:t>
      </w:r>
    </w:p>
    <w:p w14:paraId="258A3C92" w14:textId="64696571" w:rsidR="000933DC" w:rsidRDefault="000933DC" w:rsidP="5A061DD9">
      <w:pPr>
        <w:autoSpaceDE w:val="0"/>
        <w:autoSpaceDN w:val="0"/>
        <w:adjustRightInd w:val="0"/>
        <w:spacing w:before="120" w:after="120" w:line="276" w:lineRule="auto"/>
        <w:rPr>
          <w:rFonts w:ascii="Arial" w:eastAsia="Arial" w:hAnsi="Arial" w:cs="Arial"/>
        </w:rPr>
      </w:pPr>
    </w:p>
    <w:p w14:paraId="66A7FBF5" w14:textId="77777777" w:rsidR="00B2023B" w:rsidRPr="00B2023B" w:rsidRDefault="00B2023B" w:rsidP="5A061DD9">
      <w:pPr>
        <w:autoSpaceDE w:val="0"/>
        <w:autoSpaceDN w:val="0"/>
        <w:adjustRightInd w:val="0"/>
        <w:spacing w:before="120" w:after="120" w:line="276" w:lineRule="auto"/>
        <w:rPr>
          <w:rFonts w:ascii="Arial" w:eastAsia="Arial" w:hAnsi="Arial" w:cs="Arial"/>
        </w:rPr>
      </w:pPr>
    </w:p>
    <w:p w14:paraId="2D536402" w14:textId="41191F7F" w:rsidR="49CAC315" w:rsidRPr="00B2023B" w:rsidRDefault="40B53508" w:rsidP="5A061DD9">
      <w:pPr>
        <w:spacing w:before="120" w:after="120" w:line="276" w:lineRule="auto"/>
        <w:rPr>
          <w:rFonts w:ascii="Arial" w:eastAsia="Arial" w:hAnsi="Arial" w:cs="Arial"/>
          <w:b/>
          <w:bCs/>
          <w:color w:val="000000" w:themeColor="text1"/>
          <w:sz w:val="28"/>
          <w:szCs w:val="28"/>
        </w:rPr>
      </w:pPr>
      <w:r w:rsidRPr="5A061DD9">
        <w:rPr>
          <w:rFonts w:ascii="Arial" w:eastAsia="Arial" w:hAnsi="Arial" w:cs="Arial"/>
          <w:b/>
          <w:bCs/>
          <w:color w:val="000000" w:themeColor="text1"/>
          <w:sz w:val="28"/>
          <w:szCs w:val="28"/>
        </w:rPr>
        <w:br w:type="page"/>
      </w:r>
      <w:r w:rsidR="47C53EE4" w:rsidRPr="5A061DD9">
        <w:rPr>
          <w:rFonts w:ascii="Arial" w:eastAsia="Arial" w:hAnsi="Arial" w:cs="Arial"/>
          <w:b/>
          <w:bCs/>
          <w:color w:val="000000" w:themeColor="text1"/>
          <w:sz w:val="28"/>
          <w:szCs w:val="28"/>
        </w:rPr>
        <w:lastRenderedPageBreak/>
        <w:t xml:space="preserve">Section </w:t>
      </w:r>
      <w:r w:rsidR="78A8A097" w:rsidRPr="5A061DD9">
        <w:rPr>
          <w:rFonts w:ascii="Arial" w:eastAsia="Arial" w:hAnsi="Arial" w:cs="Arial"/>
          <w:b/>
          <w:bCs/>
          <w:color w:val="000000" w:themeColor="text1"/>
          <w:sz w:val="28"/>
          <w:szCs w:val="28"/>
        </w:rPr>
        <w:t>O</w:t>
      </w:r>
      <w:r w:rsidR="47C53EE4" w:rsidRPr="5A061DD9">
        <w:rPr>
          <w:rFonts w:ascii="Arial" w:eastAsia="Arial" w:hAnsi="Arial" w:cs="Arial"/>
          <w:b/>
          <w:bCs/>
          <w:color w:val="000000" w:themeColor="text1"/>
          <w:sz w:val="28"/>
          <w:szCs w:val="28"/>
        </w:rPr>
        <w:t xml:space="preserve">ne: Application </w:t>
      </w:r>
      <w:r w:rsidR="78A8A097" w:rsidRPr="5A061DD9">
        <w:rPr>
          <w:rFonts w:ascii="Arial" w:eastAsia="Arial" w:hAnsi="Arial" w:cs="Arial"/>
          <w:b/>
          <w:bCs/>
          <w:color w:val="000000" w:themeColor="text1"/>
          <w:sz w:val="28"/>
          <w:szCs w:val="28"/>
        </w:rPr>
        <w:t>O</w:t>
      </w:r>
      <w:r w:rsidR="47C53EE4" w:rsidRPr="5A061DD9">
        <w:rPr>
          <w:rFonts w:ascii="Arial" w:eastAsia="Arial" w:hAnsi="Arial" w:cs="Arial"/>
          <w:b/>
          <w:bCs/>
          <w:color w:val="000000" w:themeColor="text1"/>
          <w:sz w:val="28"/>
          <w:szCs w:val="28"/>
        </w:rPr>
        <w:t>verview</w:t>
      </w:r>
    </w:p>
    <w:tbl>
      <w:tblPr>
        <w:tblStyle w:val="TableGrid"/>
        <w:tblW w:w="14078" w:type="dxa"/>
        <w:tblLook w:val="04A0" w:firstRow="1" w:lastRow="0" w:firstColumn="1" w:lastColumn="0" w:noHBand="0" w:noVBand="1"/>
      </w:tblPr>
      <w:tblGrid>
        <w:gridCol w:w="3539"/>
        <w:gridCol w:w="10539"/>
      </w:tblGrid>
      <w:tr w:rsidR="00C27C1F" w:rsidRPr="00B2023B" w14:paraId="78A5BBAC" w14:textId="78825B49" w:rsidTr="65E4E3D3">
        <w:trPr>
          <w:trHeight w:val="257"/>
        </w:trPr>
        <w:tc>
          <w:tcPr>
            <w:tcW w:w="14078" w:type="dxa"/>
            <w:gridSpan w:val="2"/>
            <w:tcBorders>
              <w:right w:val="single" w:sz="4" w:space="0" w:color="auto"/>
            </w:tcBorders>
            <w:shd w:val="clear" w:color="auto" w:fill="1F3864" w:themeFill="accent5" w:themeFillShade="80"/>
          </w:tcPr>
          <w:p w14:paraId="1E889415" w14:textId="3CDE2C29" w:rsidR="00C27C1F" w:rsidRPr="00E937E7" w:rsidRDefault="3F90460E" w:rsidP="5A061DD9">
            <w:pPr>
              <w:pStyle w:val="ListParagraph"/>
              <w:numPr>
                <w:ilvl w:val="1"/>
                <w:numId w:val="16"/>
              </w:numPr>
              <w:spacing w:line="259" w:lineRule="auto"/>
              <w:rPr>
                <w:rFonts w:ascii="Arial" w:eastAsia="Arial" w:hAnsi="Arial" w:cs="Arial"/>
                <w:b/>
                <w:bCs/>
                <w:sz w:val="20"/>
                <w:szCs w:val="20"/>
              </w:rPr>
            </w:pPr>
            <w:r w:rsidRPr="5A061DD9">
              <w:rPr>
                <w:rFonts w:ascii="Arial" w:eastAsia="Arial" w:hAnsi="Arial" w:cs="Arial"/>
                <w:b/>
                <w:bCs/>
                <w:sz w:val="20"/>
                <w:szCs w:val="20"/>
              </w:rPr>
              <w:t>Applicant overview</w:t>
            </w:r>
          </w:p>
        </w:tc>
      </w:tr>
      <w:tr w:rsidR="00C27C1F" w:rsidRPr="00B2023B" w14:paraId="170CF79A" w14:textId="429E3B89" w:rsidTr="65E4E3D3">
        <w:trPr>
          <w:trHeight w:val="257"/>
        </w:trPr>
        <w:tc>
          <w:tcPr>
            <w:tcW w:w="3539" w:type="dxa"/>
          </w:tcPr>
          <w:p w14:paraId="091DB1B8" w14:textId="5FCD83C3" w:rsidR="00C27C1F" w:rsidRPr="00E937E7" w:rsidRDefault="3F90460E" w:rsidP="5A061DD9">
            <w:pPr>
              <w:rPr>
                <w:rFonts w:ascii="Arial" w:eastAsia="Arial" w:hAnsi="Arial" w:cs="Arial"/>
                <w:sz w:val="20"/>
                <w:szCs w:val="20"/>
              </w:rPr>
            </w:pPr>
            <w:r w:rsidRPr="5A061DD9">
              <w:rPr>
                <w:rFonts w:ascii="Arial" w:eastAsia="Arial" w:hAnsi="Arial" w:cs="Arial"/>
                <w:sz w:val="20"/>
                <w:szCs w:val="20"/>
              </w:rPr>
              <w:t xml:space="preserve">Applicant name </w:t>
            </w:r>
          </w:p>
        </w:tc>
        <w:sdt>
          <w:sdtPr>
            <w:rPr>
              <w:rFonts w:ascii="Arial" w:eastAsia="Arial" w:hAnsi="Arial" w:cs="Arial"/>
              <w:sz w:val="20"/>
              <w:szCs w:val="20"/>
            </w:rPr>
            <w:id w:val="-23024422"/>
            <w:placeholder>
              <w:docPart w:val="DefaultPlaceholder_-1854013440"/>
            </w:placeholder>
            <w:showingPlcHdr/>
            <w:text/>
          </w:sdtPr>
          <w:sdtEndPr/>
          <w:sdtContent>
            <w:tc>
              <w:tcPr>
                <w:tcW w:w="10539" w:type="dxa"/>
                <w:tcBorders>
                  <w:right w:val="single" w:sz="4" w:space="0" w:color="auto"/>
                </w:tcBorders>
              </w:tcPr>
              <w:p w14:paraId="5337999D" w14:textId="40414980" w:rsidR="00C27C1F" w:rsidRPr="00E937E7" w:rsidRDefault="6AC4EAC0"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r w:rsidR="00C27C1F" w:rsidRPr="00B2023B" w14:paraId="2D1415B4" w14:textId="0F6762FE" w:rsidTr="65E4E3D3">
        <w:trPr>
          <w:trHeight w:val="257"/>
        </w:trPr>
        <w:tc>
          <w:tcPr>
            <w:tcW w:w="3539" w:type="dxa"/>
          </w:tcPr>
          <w:p w14:paraId="4B94C30C" w14:textId="190C86E5" w:rsidR="00C27C1F" w:rsidRPr="00E937E7" w:rsidRDefault="3F90460E" w:rsidP="5A061DD9">
            <w:pPr>
              <w:rPr>
                <w:rFonts w:ascii="Arial" w:eastAsia="Arial" w:hAnsi="Arial" w:cs="Arial"/>
                <w:sz w:val="20"/>
                <w:szCs w:val="20"/>
              </w:rPr>
            </w:pPr>
            <w:r w:rsidRPr="5A061DD9">
              <w:rPr>
                <w:rFonts w:ascii="Arial" w:eastAsia="Arial" w:hAnsi="Arial" w:cs="Arial"/>
                <w:sz w:val="20"/>
                <w:szCs w:val="20"/>
              </w:rPr>
              <w:t xml:space="preserve">Type of fellowship </w:t>
            </w:r>
            <w:r w:rsidR="00C27C1F">
              <w:br/>
            </w:r>
            <w:r w:rsidRPr="5A061DD9">
              <w:rPr>
                <w:rFonts w:ascii="Arial" w:eastAsia="Arial" w:hAnsi="Arial" w:cs="Arial"/>
                <w:sz w:val="20"/>
                <w:szCs w:val="20"/>
              </w:rPr>
              <w:t>(delete as appropriate)</w:t>
            </w:r>
          </w:p>
          <w:p w14:paraId="69F999BB" w14:textId="653D8D99" w:rsidR="00F014D6" w:rsidRPr="00B82D9B" w:rsidRDefault="3D8CA5EC" w:rsidP="65E4E3D3">
            <w:pPr>
              <w:rPr>
                <w:rFonts w:ascii="Arial" w:eastAsia="Arial" w:hAnsi="Arial" w:cs="Arial"/>
                <w:i/>
                <w:iCs/>
                <w:sz w:val="20"/>
                <w:szCs w:val="20"/>
              </w:rPr>
            </w:pPr>
            <w:r w:rsidRPr="65E4E3D3">
              <w:rPr>
                <w:rFonts w:ascii="Arial" w:eastAsia="Arial" w:hAnsi="Arial" w:cs="Arial"/>
                <w:i/>
                <w:iCs/>
                <w:sz w:val="20"/>
                <w:szCs w:val="20"/>
              </w:rPr>
              <w:t xml:space="preserve">If you are unsure which type of Fellowship programme to apply for, please contact the </w:t>
            </w:r>
            <w:r w:rsidR="02D02DDF" w:rsidRPr="65E4E3D3">
              <w:rPr>
                <w:rFonts w:ascii="Arial" w:eastAsia="Arial" w:hAnsi="Arial" w:cs="Arial"/>
                <w:i/>
                <w:iCs/>
                <w:sz w:val="20"/>
                <w:szCs w:val="20"/>
              </w:rPr>
              <w:t>Fellowship Programme C</w:t>
            </w:r>
            <w:r w:rsidRPr="65E4E3D3">
              <w:rPr>
                <w:rFonts w:ascii="Arial" w:eastAsia="Arial" w:hAnsi="Arial" w:cs="Arial"/>
                <w:i/>
                <w:iCs/>
                <w:sz w:val="20"/>
                <w:szCs w:val="20"/>
              </w:rPr>
              <w:t>oordinator (E:</w:t>
            </w:r>
            <w:r w:rsidRPr="65E4E3D3">
              <w:rPr>
                <w:rFonts w:ascii="Arial" w:eastAsia="Arial" w:hAnsi="Arial" w:cs="Arial"/>
                <w:i/>
                <w:iCs/>
                <w:color w:val="000000" w:themeColor="text1"/>
                <w:sz w:val="20"/>
                <w:szCs w:val="20"/>
              </w:rPr>
              <w:t xml:space="preserve"> </w:t>
            </w:r>
            <w:hyperlink r:id="rId19">
              <w:r w:rsidR="59ABAB25" w:rsidRPr="65E4E3D3">
                <w:rPr>
                  <w:rStyle w:val="Hyperlink"/>
                  <w:rFonts w:ascii="Arial" w:eastAsia="Arial" w:hAnsi="Arial" w:cs="Arial"/>
                  <w:sz w:val="20"/>
                  <w:szCs w:val="20"/>
                </w:rPr>
                <w:t>arceoe.rcd@uea.ac.uk</w:t>
              </w:r>
            </w:hyperlink>
            <w:r w:rsidRPr="65E4E3D3">
              <w:rPr>
                <w:rFonts w:ascii="Arial" w:eastAsia="Arial" w:hAnsi="Arial" w:cs="Arial"/>
                <w:i/>
                <w:iCs/>
                <w:color w:val="000000" w:themeColor="text1"/>
                <w:sz w:val="20"/>
                <w:szCs w:val="20"/>
              </w:rPr>
              <w:t>) no later than</w:t>
            </w:r>
            <w:r w:rsidRPr="65E4E3D3">
              <w:rPr>
                <w:rFonts w:ascii="Arial" w:eastAsia="Arial" w:hAnsi="Arial" w:cs="Arial"/>
                <w:i/>
                <w:iCs/>
                <w:sz w:val="20"/>
                <w:szCs w:val="20"/>
              </w:rPr>
              <w:t xml:space="preserve"> 1</w:t>
            </w:r>
            <w:r w:rsidR="69DC8D8E" w:rsidRPr="65E4E3D3">
              <w:rPr>
                <w:rFonts w:ascii="Arial" w:eastAsia="Arial" w:hAnsi="Arial" w:cs="Arial"/>
                <w:i/>
                <w:iCs/>
                <w:sz w:val="20"/>
                <w:szCs w:val="20"/>
              </w:rPr>
              <w:t>6</w:t>
            </w:r>
            <w:r w:rsidRPr="65E4E3D3">
              <w:rPr>
                <w:rFonts w:ascii="Arial" w:eastAsia="Arial" w:hAnsi="Arial" w:cs="Arial"/>
                <w:i/>
                <w:iCs/>
                <w:sz w:val="20"/>
                <w:szCs w:val="20"/>
                <w:vertAlign w:val="superscript"/>
              </w:rPr>
              <w:t>th</w:t>
            </w:r>
            <w:r w:rsidRPr="65E4E3D3">
              <w:rPr>
                <w:rFonts w:ascii="Arial" w:eastAsia="Arial" w:hAnsi="Arial" w:cs="Arial"/>
                <w:i/>
                <w:iCs/>
                <w:sz w:val="20"/>
                <w:szCs w:val="20"/>
              </w:rPr>
              <w:t xml:space="preserve"> </w:t>
            </w:r>
            <w:r w:rsidR="22EEBFC0" w:rsidRPr="65E4E3D3">
              <w:rPr>
                <w:rFonts w:ascii="Arial" w:eastAsia="Arial" w:hAnsi="Arial" w:cs="Arial"/>
                <w:i/>
                <w:iCs/>
                <w:sz w:val="20"/>
                <w:szCs w:val="20"/>
              </w:rPr>
              <w:t>November</w:t>
            </w:r>
            <w:r w:rsidRPr="65E4E3D3">
              <w:rPr>
                <w:rFonts w:ascii="Arial" w:eastAsia="Arial" w:hAnsi="Arial" w:cs="Arial"/>
                <w:i/>
                <w:iCs/>
                <w:sz w:val="20"/>
                <w:szCs w:val="20"/>
              </w:rPr>
              <w:t xml:space="preserve"> for advice. </w:t>
            </w:r>
          </w:p>
        </w:tc>
        <w:tc>
          <w:tcPr>
            <w:tcW w:w="10539" w:type="dxa"/>
            <w:tcBorders>
              <w:right w:val="single" w:sz="4" w:space="0" w:color="auto"/>
            </w:tcBorders>
          </w:tcPr>
          <w:sdt>
            <w:sdtPr>
              <w:rPr>
                <w:rFonts w:ascii="Arial" w:eastAsia="Arial" w:hAnsi="Arial" w:cs="Arial"/>
                <w:sz w:val="20"/>
                <w:szCs w:val="20"/>
              </w:rPr>
              <w:id w:val="1261725082"/>
              <w:placeholder>
                <w:docPart w:val="DefaultPlaceholder_-1854013440"/>
              </w:placeholder>
              <w:text/>
            </w:sdtPr>
            <w:sdtEndPr/>
            <w:sdtContent>
              <w:p w14:paraId="278B7BAB" w14:textId="62605B46" w:rsidR="0064350E" w:rsidRPr="00E937E7" w:rsidRDefault="3F90460E" w:rsidP="5A061DD9">
                <w:pPr>
                  <w:rPr>
                    <w:rFonts w:ascii="Arial" w:eastAsia="Arial" w:hAnsi="Arial" w:cs="Arial"/>
                    <w:sz w:val="20"/>
                    <w:szCs w:val="20"/>
                  </w:rPr>
                </w:pPr>
                <w:r w:rsidRPr="5A061DD9">
                  <w:rPr>
                    <w:rFonts w:ascii="Arial" w:eastAsia="Arial" w:hAnsi="Arial" w:cs="Arial"/>
                    <w:sz w:val="20"/>
                    <w:szCs w:val="20"/>
                  </w:rPr>
                  <w:t>Research/ Impact</w:t>
                </w:r>
              </w:p>
            </w:sdtContent>
          </w:sdt>
        </w:tc>
      </w:tr>
      <w:tr w:rsidR="00C27C1F" w:rsidRPr="00B2023B" w14:paraId="5C17D37E" w14:textId="12179DA3" w:rsidTr="65E4E3D3">
        <w:trPr>
          <w:trHeight w:val="785"/>
        </w:trPr>
        <w:tc>
          <w:tcPr>
            <w:tcW w:w="3539" w:type="dxa"/>
          </w:tcPr>
          <w:p w14:paraId="122A9BA4" w14:textId="3905A3DA" w:rsidR="00C27C1F" w:rsidRPr="00E937E7" w:rsidRDefault="6F85BD67" w:rsidP="5A061DD9">
            <w:pPr>
              <w:rPr>
                <w:rFonts w:ascii="Arial" w:eastAsia="Arial" w:hAnsi="Arial" w:cs="Arial"/>
                <w:sz w:val="20"/>
                <w:szCs w:val="20"/>
              </w:rPr>
            </w:pPr>
            <w:r w:rsidRPr="5A061DD9">
              <w:rPr>
                <w:rFonts w:ascii="Arial" w:eastAsia="Arial" w:hAnsi="Arial" w:cs="Arial"/>
                <w:sz w:val="20"/>
                <w:szCs w:val="20"/>
              </w:rPr>
              <w:t>Fellowship p</w:t>
            </w:r>
            <w:r w:rsidR="3F90460E" w:rsidRPr="5A061DD9">
              <w:rPr>
                <w:rFonts w:ascii="Arial" w:eastAsia="Arial" w:hAnsi="Arial" w:cs="Arial"/>
                <w:sz w:val="20"/>
                <w:szCs w:val="20"/>
              </w:rPr>
              <w:t xml:space="preserve">roject title </w:t>
            </w:r>
          </w:p>
        </w:tc>
        <w:sdt>
          <w:sdtPr>
            <w:rPr>
              <w:rFonts w:ascii="Arial" w:eastAsia="Arial" w:hAnsi="Arial" w:cs="Arial"/>
              <w:sz w:val="20"/>
              <w:szCs w:val="20"/>
            </w:rPr>
            <w:id w:val="-1268999480"/>
            <w:placeholder>
              <w:docPart w:val="DefaultPlaceholder_-1854013440"/>
            </w:placeholder>
            <w:showingPlcHdr/>
            <w:text/>
          </w:sdtPr>
          <w:sdtEndPr/>
          <w:sdtContent>
            <w:tc>
              <w:tcPr>
                <w:tcW w:w="10539" w:type="dxa"/>
                <w:tcBorders>
                  <w:right w:val="single" w:sz="4" w:space="0" w:color="auto"/>
                </w:tcBorders>
              </w:tcPr>
              <w:p w14:paraId="07A18FD7" w14:textId="43FA1AE7" w:rsidR="00C27C1F" w:rsidRPr="00E937E7" w:rsidRDefault="25759F0A"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r w:rsidR="00E937E7" w:rsidRPr="00B2023B" w14:paraId="55921271" w14:textId="77777777" w:rsidTr="65E4E3D3">
        <w:trPr>
          <w:trHeight w:val="785"/>
        </w:trPr>
        <w:tc>
          <w:tcPr>
            <w:tcW w:w="3539" w:type="dxa"/>
          </w:tcPr>
          <w:p w14:paraId="65D33F9F" w14:textId="0DAE0070"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Your current/ supporting organisation</w:t>
            </w:r>
            <w:r w:rsidR="00E937E7">
              <w:br/>
            </w:r>
            <w:r w:rsidRPr="5A061DD9">
              <w:rPr>
                <w:rFonts w:ascii="Arial" w:eastAsia="Arial" w:hAnsi="Arial" w:cs="Arial"/>
                <w:sz w:val="20"/>
                <w:szCs w:val="20"/>
              </w:rPr>
              <w:t xml:space="preserve">(name, address) </w:t>
            </w:r>
          </w:p>
        </w:tc>
        <w:sdt>
          <w:sdtPr>
            <w:rPr>
              <w:rFonts w:ascii="Arial" w:eastAsia="Arial" w:hAnsi="Arial" w:cs="Arial"/>
              <w:sz w:val="20"/>
              <w:szCs w:val="20"/>
            </w:rPr>
            <w:id w:val="-1230298619"/>
            <w:placeholder>
              <w:docPart w:val="4FD843BF9B494DC582BC991644A229CF"/>
            </w:placeholder>
            <w:showingPlcHdr/>
            <w:text/>
          </w:sdtPr>
          <w:sdtEndPr/>
          <w:sdtContent>
            <w:tc>
              <w:tcPr>
                <w:tcW w:w="10539" w:type="dxa"/>
                <w:tcBorders>
                  <w:right w:val="single" w:sz="4" w:space="0" w:color="auto"/>
                </w:tcBorders>
              </w:tcPr>
              <w:p w14:paraId="743CA4FA" w14:textId="67537636" w:rsidR="00E937E7" w:rsidRPr="00E937E7" w:rsidRDefault="6F85BD67"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r w:rsidR="00E937E7" w:rsidRPr="00B2023B" w14:paraId="29A2F4FA" w14:textId="77777777" w:rsidTr="65E4E3D3">
        <w:trPr>
          <w:trHeight w:val="300"/>
        </w:trPr>
        <w:tc>
          <w:tcPr>
            <w:tcW w:w="3539" w:type="dxa"/>
          </w:tcPr>
          <w:p w14:paraId="433A43F7" w14:textId="4684E819"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 xml:space="preserve">Your job title </w:t>
            </w:r>
          </w:p>
        </w:tc>
        <w:sdt>
          <w:sdtPr>
            <w:rPr>
              <w:rFonts w:ascii="Arial" w:eastAsia="Arial" w:hAnsi="Arial" w:cs="Arial"/>
              <w:sz w:val="20"/>
              <w:szCs w:val="20"/>
            </w:rPr>
            <w:id w:val="-1608195315"/>
            <w:placeholder>
              <w:docPart w:val="5DD8EE561B6548588FE03C78BE44818F"/>
            </w:placeholder>
            <w:showingPlcHdr/>
            <w:text/>
          </w:sdtPr>
          <w:sdtEndPr/>
          <w:sdtContent>
            <w:tc>
              <w:tcPr>
                <w:tcW w:w="10539" w:type="dxa"/>
                <w:tcBorders>
                  <w:right w:val="single" w:sz="4" w:space="0" w:color="auto"/>
                </w:tcBorders>
              </w:tcPr>
              <w:p w14:paraId="2D4E230A" w14:textId="376F9D35" w:rsidR="00E937E7" w:rsidRPr="00E937E7" w:rsidRDefault="6F85BD67"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r w:rsidR="00E937E7" w:rsidRPr="00B2023B" w14:paraId="6FB3CCBB" w14:textId="64C4F74F" w:rsidTr="65E4E3D3">
        <w:trPr>
          <w:trHeight w:val="257"/>
        </w:trPr>
        <w:tc>
          <w:tcPr>
            <w:tcW w:w="3539" w:type="dxa"/>
          </w:tcPr>
          <w:p w14:paraId="0FF4D660" w14:textId="23307029"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Have you prepared this application with support from an academic supervisor? (delete as appropriate)</w:t>
            </w:r>
          </w:p>
        </w:tc>
        <w:tc>
          <w:tcPr>
            <w:tcW w:w="10539" w:type="dxa"/>
            <w:tcBorders>
              <w:right w:val="single" w:sz="4" w:space="0" w:color="auto"/>
            </w:tcBorders>
          </w:tcPr>
          <w:sdt>
            <w:sdtPr>
              <w:rPr>
                <w:rFonts w:ascii="Arial" w:eastAsia="Arial" w:hAnsi="Arial" w:cs="Arial"/>
                <w:sz w:val="20"/>
                <w:szCs w:val="20"/>
              </w:rPr>
              <w:id w:val="75642532"/>
              <w:placeholder>
                <w:docPart w:val="9B95720180FD4703B0B111368F6818F5"/>
              </w:placeholder>
              <w:text/>
            </w:sdtPr>
            <w:sdtEndPr/>
            <w:sdtContent>
              <w:p w14:paraId="3ED0EA28" w14:textId="1D7F4398"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Yes/No</w:t>
                </w:r>
              </w:p>
            </w:sdtContent>
          </w:sdt>
        </w:tc>
      </w:tr>
      <w:tr w:rsidR="00E937E7" w:rsidRPr="00B2023B" w14:paraId="03C2F0E3" w14:textId="77777777" w:rsidTr="65E4E3D3">
        <w:trPr>
          <w:trHeight w:val="257"/>
        </w:trPr>
        <w:tc>
          <w:tcPr>
            <w:tcW w:w="3539" w:type="dxa"/>
          </w:tcPr>
          <w:p w14:paraId="30E82271" w14:textId="371902F8"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Academic supervisor name(s)</w:t>
            </w:r>
          </w:p>
        </w:tc>
        <w:sdt>
          <w:sdtPr>
            <w:rPr>
              <w:rFonts w:ascii="Arial" w:eastAsia="Arial" w:hAnsi="Arial" w:cs="Arial"/>
              <w:sz w:val="20"/>
              <w:szCs w:val="20"/>
            </w:rPr>
            <w:id w:val="-465042696"/>
            <w:placeholder>
              <w:docPart w:val="80DCBADBC5574DBAB0CCE4C220362B5D"/>
            </w:placeholder>
            <w:showingPlcHdr/>
            <w:text/>
          </w:sdtPr>
          <w:sdtEndPr/>
          <w:sdtContent>
            <w:tc>
              <w:tcPr>
                <w:tcW w:w="10539" w:type="dxa"/>
                <w:tcBorders>
                  <w:right w:val="single" w:sz="4" w:space="0" w:color="auto"/>
                </w:tcBorders>
              </w:tcPr>
              <w:p w14:paraId="547E139A" w14:textId="15C5E994" w:rsidR="00E937E7" w:rsidRPr="00E937E7" w:rsidRDefault="6F85BD67"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r w:rsidR="00E937E7" w:rsidRPr="00B2023B" w14:paraId="6DA90D80" w14:textId="77777777" w:rsidTr="65E4E3D3">
        <w:trPr>
          <w:trHeight w:val="257"/>
        </w:trPr>
        <w:tc>
          <w:tcPr>
            <w:tcW w:w="3539" w:type="dxa"/>
          </w:tcPr>
          <w:p w14:paraId="1809F504" w14:textId="3E54EAC1"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For Impact Fellows: Have you prepared this application with support from an Impact Advisor? (delete as appropriate)</w:t>
            </w:r>
          </w:p>
        </w:tc>
        <w:tc>
          <w:tcPr>
            <w:tcW w:w="10539" w:type="dxa"/>
            <w:tcBorders>
              <w:right w:val="single" w:sz="4" w:space="0" w:color="auto"/>
            </w:tcBorders>
          </w:tcPr>
          <w:sdt>
            <w:sdtPr>
              <w:rPr>
                <w:rFonts w:ascii="Arial" w:eastAsia="Arial" w:hAnsi="Arial" w:cs="Arial"/>
                <w:sz w:val="20"/>
                <w:szCs w:val="20"/>
              </w:rPr>
              <w:id w:val="-470057035"/>
              <w:placeholder>
                <w:docPart w:val="CB19CC54B87942CEB2E696FDC8B3E586"/>
              </w:placeholder>
              <w:text/>
            </w:sdtPr>
            <w:sdtEndPr/>
            <w:sdtContent>
              <w:p w14:paraId="51209371" w14:textId="77777777"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Yes/No</w:t>
                </w:r>
              </w:p>
            </w:sdtContent>
          </w:sdt>
          <w:p w14:paraId="51095259" w14:textId="77777777" w:rsidR="00E937E7" w:rsidRPr="00E937E7" w:rsidRDefault="00E937E7" w:rsidP="5A061DD9">
            <w:pPr>
              <w:rPr>
                <w:rFonts w:ascii="Arial" w:eastAsia="Arial" w:hAnsi="Arial" w:cs="Arial"/>
                <w:sz w:val="20"/>
                <w:szCs w:val="20"/>
              </w:rPr>
            </w:pPr>
          </w:p>
        </w:tc>
      </w:tr>
      <w:tr w:rsidR="00E937E7" w:rsidRPr="00B2023B" w14:paraId="5E95D5DB" w14:textId="77777777" w:rsidTr="65E4E3D3">
        <w:trPr>
          <w:trHeight w:val="300"/>
        </w:trPr>
        <w:tc>
          <w:tcPr>
            <w:tcW w:w="3539" w:type="dxa"/>
          </w:tcPr>
          <w:p w14:paraId="6382D580" w14:textId="213C4E2C" w:rsidR="00E937E7" w:rsidRPr="00E937E7" w:rsidRDefault="6F85BD67" w:rsidP="5A061DD9">
            <w:pPr>
              <w:rPr>
                <w:rFonts w:ascii="Arial" w:eastAsia="Arial" w:hAnsi="Arial" w:cs="Arial"/>
                <w:sz w:val="20"/>
                <w:szCs w:val="20"/>
              </w:rPr>
            </w:pPr>
            <w:r w:rsidRPr="5A061DD9">
              <w:rPr>
                <w:rFonts w:ascii="Arial" w:eastAsia="Arial" w:hAnsi="Arial" w:cs="Arial"/>
                <w:sz w:val="20"/>
                <w:szCs w:val="20"/>
              </w:rPr>
              <w:t>Impact Advisor name</w:t>
            </w:r>
          </w:p>
        </w:tc>
        <w:sdt>
          <w:sdtPr>
            <w:rPr>
              <w:rFonts w:ascii="Arial" w:eastAsia="Arial" w:hAnsi="Arial" w:cs="Arial"/>
              <w:sz w:val="20"/>
              <w:szCs w:val="20"/>
            </w:rPr>
            <w:id w:val="1487433786"/>
            <w:placeholder>
              <w:docPart w:val="122B960951A74BA9AB810485516F1F67"/>
            </w:placeholder>
            <w:showingPlcHdr/>
            <w:text/>
          </w:sdtPr>
          <w:sdtEndPr/>
          <w:sdtContent>
            <w:tc>
              <w:tcPr>
                <w:tcW w:w="10539" w:type="dxa"/>
                <w:tcBorders>
                  <w:right w:val="single" w:sz="4" w:space="0" w:color="auto"/>
                </w:tcBorders>
              </w:tcPr>
              <w:p w14:paraId="2D4581EB" w14:textId="5A81611B" w:rsidR="00E937E7" w:rsidRPr="00E937E7" w:rsidRDefault="6F85BD67" w:rsidP="5A061DD9">
                <w:pPr>
                  <w:rPr>
                    <w:rFonts w:ascii="Arial" w:eastAsia="Arial" w:hAnsi="Arial" w:cs="Arial"/>
                    <w:sz w:val="20"/>
                    <w:szCs w:val="20"/>
                  </w:rPr>
                </w:pPr>
                <w:r w:rsidRPr="5A061DD9">
                  <w:rPr>
                    <w:rStyle w:val="PlaceholderText"/>
                    <w:rFonts w:ascii="Arial" w:eastAsia="Arial" w:hAnsi="Arial" w:cs="Arial"/>
                    <w:b/>
                    <w:bCs/>
                    <w:color w:val="auto"/>
                    <w:sz w:val="20"/>
                    <w:szCs w:val="20"/>
                  </w:rPr>
                  <w:t>Click or tap here to enter text.</w:t>
                </w:r>
              </w:p>
            </w:tc>
          </w:sdtContent>
        </w:sdt>
      </w:tr>
    </w:tbl>
    <w:p w14:paraId="0609C909" w14:textId="31AD7297" w:rsidR="7C9B3DBE" w:rsidRPr="00B2023B" w:rsidRDefault="7C9B3DBE" w:rsidP="5A061DD9">
      <w:pPr>
        <w:tabs>
          <w:tab w:val="left" w:pos="4307"/>
        </w:tabs>
        <w:spacing w:before="120" w:after="120" w:line="276" w:lineRule="auto"/>
        <w:rPr>
          <w:rFonts w:ascii="Arial" w:eastAsia="Arial" w:hAnsi="Arial" w:cs="Arial"/>
          <w:b/>
          <w:bCs/>
          <w:sz w:val="28"/>
          <w:szCs w:val="28"/>
        </w:rPr>
      </w:pPr>
    </w:p>
    <w:tbl>
      <w:tblPr>
        <w:tblStyle w:val="TableGrid"/>
        <w:tblW w:w="0" w:type="auto"/>
        <w:tblLook w:val="04A0" w:firstRow="1" w:lastRow="0" w:firstColumn="1" w:lastColumn="0" w:noHBand="0" w:noVBand="1"/>
      </w:tblPr>
      <w:tblGrid>
        <w:gridCol w:w="3514"/>
        <w:gridCol w:w="10436"/>
      </w:tblGrid>
      <w:tr w:rsidR="7C9B3DBE" w:rsidRPr="00B2023B" w14:paraId="662C640B" w14:textId="77777777" w:rsidTr="5A061DD9">
        <w:trPr>
          <w:trHeight w:val="257"/>
        </w:trPr>
        <w:tc>
          <w:tcPr>
            <w:tcW w:w="14078" w:type="dxa"/>
            <w:gridSpan w:val="2"/>
            <w:tcBorders>
              <w:right w:val="single" w:sz="4" w:space="0" w:color="auto"/>
            </w:tcBorders>
            <w:shd w:val="clear" w:color="auto" w:fill="1F3864" w:themeFill="accent5" w:themeFillShade="80"/>
          </w:tcPr>
          <w:p w14:paraId="6276D69F" w14:textId="40971CAF" w:rsidR="6636B93B" w:rsidRPr="00B2023B" w:rsidRDefault="13EE4D02" w:rsidP="5A061DD9">
            <w:pPr>
              <w:pStyle w:val="ListParagraph"/>
              <w:numPr>
                <w:ilvl w:val="1"/>
                <w:numId w:val="16"/>
              </w:numPr>
              <w:spacing w:line="259" w:lineRule="auto"/>
              <w:rPr>
                <w:rFonts w:ascii="Arial" w:eastAsia="Arial" w:hAnsi="Arial" w:cs="Arial"/>
                <w:b/>
                <w:bCs/>
                <w:sz w:val="20"/>
                <w:szCs w:val="20"/>
              </w:rPr>
            </w:pPr>
            <w:r w:rsidRPr="5A061DD9">
              <w:rPr>
                <w:rFonts w:ascii="Arial" w:eastAsia="Arial" w:hAnsi="Arial" w:cs="Arial"/>
                <w:b/>
                <w:bCs/>
                <w:sz w:val="20"/>
                <w:szCs w:val="20"/>
              </w:rPr>
              <w:t>Applicant’s</w:t>
            </w:r>
            <w:r w:rsidR="278372B8" w:rsidRPr="5A061DD9">
              <w:rPr>
                <w:rFonts w:ascii="Arial" w:eastAsia="Arial" w:hAnsi="Arial" w:cs="Arial"/>
                <w:b/>
                <w:bCs/>
                <w:sz w:val="20"/>
                <w:szCs w:val="20"/>
              </w:rPr>
              <w:t xml:space="preserve"> </w:t>
            </w:r>
            <w:r w:rsidR="2993D897" w:rsidRPr="5A061DD9">
              <w:rPr>
                <w:rFonts w:ascii="Arial" w:eastAsia="Arial" w:hAnsi="Arial" w:cs="Arial"/>
                <w:b/>
                <w:bCs/>
                <w:sz w:val="20"/>
                <w:szCs w:val="20"/>
              </w:rPr>
              <w:t>contact</w:t>
            </w:r>
            <w:r w:rsidR="2A6ACD58" w:rsidRPr="5A061DD9">
              <w:rPr>
                <w:rFonts w:ascii="Arial" w:eastAsia="Arial" w:hAnsi="Arial" w:cs="Arial"/>
                <w:b/>
                <w:bCs/>
                <w:sz w:val="20"/>
                <w:szCs w:val="20"/>
              </w:rPr>
              <w:t xml:space="preserve"> </w:t>
            </w:r>
          </w:p>
        </w:tc>
      </w:tr>
      <w:tr w:rsidR="7C9B3DBE" w:rsidRPr="00B2023B" w14:paraId="22102A62" w14:textId="77777777" w:rsidTr="5A061DD9">
        <w:trPr>
          <w:trHeight w:val="488"/>
        </w:trPr>
        <w:tc>
          <w:tcPr>
            <w:tcW w:w="3539" w:type="dxa"/>
          </w:tcPr>
          <w:p w14:paraId="7170773F" w14:textId="3562157A" w:rsidR="4E986DB2" w:rsidRPr="00B2023B" w:rsidRDefault="53BF0408" w:rsidP="5A061DD9">
            <w:pPr>
              <w:rPr>
                <w:rFonts w:ascii="Arial" w:eastAsia="Arial" w:hAnsi="Arial" w:cs="Arial"/>
                <w:sz w:val="20"/>
                <w:szCs w:val="20"/>
              </w:rPr>
            </w:pPr>
            <w:r w:rsidRPr="5A061DD9">
              <w:rPr>
                <w:rFonts w:ascii="Arial" w:eastAsia="Arial" w:hAnsi="Arial" w:cs="Arial"/>
                <w:sz w:val="20"/>
                <w:szCs w:val="20"/>
              </w:rPr>
              <w:t xml:space="preserve">Contact telephone </w:t>
            </w:r>
          </w:p>
        </w:tc>
        <w:sdt>
          <w:sdtPr>
            <w:rPr>
              <w:rFonts w:ascii="Arial" w:eastAsia="Arial" w:hAnsi="Arial" w:cs="Arial"/>
              <w:sz w:val="20"/>
              <w:szCs w:val="20"/>
            </w:rPr>
            <w:id w:val="45963987"/>
            <w:placeholder>
              <w:docPart w:val="DefaultPlaceholder_-1854013440"/>
            </w:placeholder>
            <w:showingPlcHdr/>
            <w:text/>
          </w:sdtPr>
          <w:sdtEndPr/>
          <w:sdtContent>
            <w:tc>
              <w:tcPr>
                <w:tcW w:w="10539" w:type="dxa"/>
                <w:tcBorders>
                  <w:right w:val="single" w:sz="4" w:space="0" w:color="auto"/>
                </w:tcBorders>
              </w:tcPr>
              <w:p w14:paraId="479442BF" w14:textId="5750667D" w:rsidR="7C9B3DBE" w:rsidRPr="00B2023B" w:rsidRDefault="435E9321" w:rsidP="5A061DD9">
                <w:pPr>
                  <w:rPr>
                    <w:rFonts w:ascii="Arial" w:eastAsia="Arial" w:hAnsi="Arial" w:cs="Arial"/>
                    <w:sz w:val="20"/>
                    <w:szCs w:val="20"/>
                  </w:rPr>
                </w:pPr>
                <w:r w:rsidRPr="5A061DD9">
                  <w:rPr>
                    <w:rStyle w:val="PlaceholderText"/>
                    <w:rFonts w:ascii="Arial" w:eastAsia="Arial" w:hAnsi="Arial" w:cs="Arial"/>
                    <w:b/>
                    <w:bCs/>
                    <w:color w:val="auto"/>
                    <w:sz w:val="22"/>
                    <w:szCs w:val="22"/>
                  </w:rPr>
                  <w:t>Click or tap here to enter text.</w:t>
                </w:r>
              </w:p>
            </w:tc>
          </w:sdtContent>
        </w:sdt>
      </w:tr>
      <w:tr w:rsidR="7C9B3DBE" w:rsidRPr="00B2023B" w14:paraId="2173BE3C" w14:textId="77777777" w:rsidTr="5A061DD9">
        <w:trPr>
          <w:trHeight w:val="512"/>
        </w:trPr>
        <w:tc>
          <w:tcPr>
            <w:tcW w:w="3539" w:type="dxa"/>
          </w:tcPr>
          <w:p w14:paraId="27FEC497" w14:textId="4CD51F83" w:rsidR="218E5132" w:rsidRPr="00B2023B" w:rsidRDefault="4EA5B1C2" w:rsidP="5A061DD9">
            <w:pPr>
              <w:spacing w:line="259" w:lineRule="auto"/>
              <w:rPr>
                <w:rFonts w:ascii="Arial" w:eastAsia="Arial" w:hAnsi="Arial" w:cs="Arial"/>
              </w:rPr>
            </w:pPr>
            <w:r w:rsidRPr="5A061DD9">
              <w:rPr>
                <w:rFonts w:ascii="Arial" w:eastAsia="Arial" w:hAnsi="Arial" w:cs="Arial"/>
                <w:sz w:val="20"/>
                <w:szCs w:val="20"/>
              </w:rPr>
              <w:t xml:space="preserve">Contact email </w:t>
            </w:r>
            <w:r w:rsidR="6F85BD67" w:rsidRPr="5A061DD9">
              <w:rPr>
                <w:rFonts w:ascii="Arial" w:eastAsia="Arial" w:hAnsi="Arial" w:cs="Arial"/>
                <w:sz w:val="20"/>
                <w:szCs w:val="20"/>
              </w:rPr>
              <w:t xml:space="preserve">(workplace email) </w:t>
            </w:r>
          </w:p>
        </w:tc>
        <w:sdt>
          <w:sdtPr>
            <w:rPr>
              <w:rFonts w:ascii="Arial" w:eastAsia="Arial" w:hAnsi="Arial" w:cs="Arial"/>
              <w:sz w:val="20"/>
              <w:szCs w:val="20"/>
            </w:rPr>
            <w:id w:val="-794820036"/>
            <w:placeholder>
              <w:docPart w:val="DefaultPlaceholder_-1854013440"/>
            </w:placeholder>
            <w:showingPlcHdr/>
            <w:text/>
          </w:sdtPr>
          <w:sdtEndPr/>
          <w:sdtContent>
            <w:tc>
              <w:tcPr>
                <w:tcW w:w="10539" w:type="dxa"/>
                <w:tcBorders>
                  <w:right w:val="single" w:sz="4" w:space="0" w:color="auto"/>
                </w:tcBorders>
              </w:tcPr>
              <w:p w14:paraId="5AAE512E" w14:textId="05C64E68" w:rsidR="7C9B3DBE" w:rsidRPr="00B2023B" w:rsidRDefault="435E9321" w:rsidP="5A061DD9">
                <w:pPr>
                  <w:rPr>
                    <w:rFonts w:ascii="Arial" w:eastAsia="Arial" w:hAnsi="Arial" w:cs="Arial"/>
                    <w:sz w:val="20"/>
                    <w:szCs w:val="20"/>
                  </w:rPr>
                </w:pPr>
                <w:r w:rsidRPr="5A061DD9">
                  <w:rPr>
                    <w:rStyle w:val="PlaceholderText"/>
                    <w:rFonts w:ascii="Arial" w:eastAsia="Arial" w:hAnsi="Arial" w:cs="Arial"/>
                    <w:b/>
                    <w:bCs/>
                    <w:color w:val="auto"/>
                    <w:sz w:val="22"/>
                    <w:szCs w:val="22"/>
                  </w:rPr>
                  <w:t>Click or tap here to enter text.</w:t>
                </w:r>
              </w:p>
            </w:tc>
          </w:sdtContent>
        </w:sdt>
      </w:tr>
    </w:tbl>
    <w:p w14:paraId="57C10BBD" w14:textId="3F0F3CAA" w:rsidR="7C9B3DBE" w:rsidRPr="00B2023B" w:rsidRDefault="7C9B3DBE" w:rsidP="5A061DD9">
      <w:pPr>
        <w:rPr>
          <w:rFonts w:ascii="Arial" w:eastAsia="Arial" w:hAnsi="Arial" w:cs="Arial"/>
        </w:rPr>
      </w:pPr>
    </w:p>
    <w:p w14:paraId="35CEC9C7" w14:textId="6837E345" w:rsidR="009431E3" w:rsidRPr="00B2023B" w:rsidRDefault="3780BB89" w:rsidP="5A061DD9">
      <w:pPr>
        <w:tabs>
          <w:tab w:val="left" w:pos="4307"/>
        </w:tabs>
        <w:spacing w:before="120" w:after="120" w:line="276" w:lineRule="auto"/>
        <w:rPr>
          <w:rFonts w:ascii="Arial" w:eastAsia="Arial" w:hAnsi="Arial" w:cs="Arial"/>
          <w:b/>
          <w:bCs/>
          <w:color w:val="000000" w:themeColor="text1"/>
          <w:sz w:val="28"/>
          <w:szCs w:val="28"/>
        </w:rPr>
      </w:pPr>
      <w:r w:rsidRPr="120B7869">
        <w:rPr>
          <w:rFonts w:ascii="Arial" w:eastAsia="Arial" w:hAnsi="Arial" w:cs="Arial"/>
          <w:b/>
          <w:bCs/>
          <w:color w:val="000000" w:themeColor="text1"/>
          <w:sz w:val="28"/>
          <w:szCs w:val="28"/>
        </w:rPr>
        <w:br w:type="page"/>
      </w:r>
      <w:r w:rsidR="4A6F9D1F" w:rsidRPr="120B7869">
        <w:rPr>
          <w:rFonts w:ascii="Arial" w:eastAsia="Arial" w:hAnsi="Arial" w:cs="Arial"/>
          <w:b/>
          <w:bCs/>
          <w:color w:val="000000" w:themeColor="text1"/>
          <w:sz w:val="28"/>
          <w:szCs w:val="28"/>
        </w:rPr>
        <w:lastRenderedPageBreak/>
        <w:t xml:space="preserve">Section </w:t>
      </w:r>
      <w:r w:rsidR="78A8A097" w:rsidRPr="120B7869">
        <w:rPr>
          <w:rFonts w:ascii="Arial" w:eastAsia="Arial" w:hAnsi="Arial" w:cs="Arial"/>
          <w:b/>
          <w:bCs/>
          <w:color w:val="000000" w:themeColor="text1"/>
          <w:sz w:val="28"/>
          <w:szCs w:val="28"/>
        </w:rPr>
        <w:t>T</w:t>
      </w:r>
      <w:r w:rsidR="4A6F9D1F" w:rsidRPr="120B7869">
        <w:rPr>
          <w:rFonts w:ascii="Arial" w:eastAsia="Arial" w:hAnsi="Arial" w:cs="Arial"/>
          <w:b/>
          <w:bCs/>
          <w:color w:val="000000" w:themeColor="text1"/>
          <w:sz w:val="28"/>
          <w:szCs w:val="28"/>
        </w:rPr>
        <w:t>wo: Applican</w:t>
      </w:r>
      <w:r w:rsidR="795568B3" w:rsidRPr="120B7869">
        <w:rPr>
          <w:rFonts w:ascii="Arial" w:eastAsia="Arial" w:hAnsi="Arial" w:cs="Arial"/>
          <w:b/>
          <w:bCs/>
          <w:color w:val="000000" w:themeColor="text1"/>
          <w:sz w:val="28"/>
          <w:szCs w:val="28"/>
        </w:rPr>
        <w:t>t</w:t>
      </w:r>
      <w:r w:rsidR="4A6F9D1F" w:rsidRPr="120B7869">
        <w:rPr>
          <w:rFonts w:ascii="Arial" w:eastAsia="Arial" w:hAnsi="Arial" w:cs="Arial"/>
          <w:b/>
          <w:bCs/>
          <w:color w:val="000000" w:themeColor="text1"/>
          <w:sz w:val="28"/>
          <w:szCs w:val="28"/>
        </w:rPr>
        <w:t xml:space="preserve"> </w:t>
      </w:r>
      <w:r w:rsidR="78A8A097" w:rsidRPr="120B7869">
        <w:rPr>
          <w:rFonts w:ascii="Arial" w:eastAsia="Arial" w:hAnsi="Arial" w:cs="Arial"/>
          <w:b/>
          <w:bCs/>
          <w:color w:val="000000" w:themeColor="text1"/>
          <w:sz w:val="28"/>
          <w:szCs w:val="28"/>
        </w:rPr>
        <w:t>E</w:t>
      </w:r>
      <w:r w:rsidR="02A6DA18" w:rsidRPr="120B7869">
        <w:rPr>
          <w:rFonts w:ascii="Arial" w:eastAsia="Arial" w:hAnsi="Arial" w:cs="Arial"/>
          <w:b/>
          <w:bCs/>
          <w:color w:val="000000" w:themeColor="text1"/>
          <w:sz w:val="28"/>
          <w:szCs w:val="28"/>
        </w:rPr>
        <w:t>ligibility</w:t>
      </w:r>
      <w:r w:rsidR="4A6F9D1F" w:rsidRPr="120B7869">
        <w:rPr>
          <w:rFonts w:ascii="Arial" w:eastAsia="Arial" w:hAnsi="Arial" w:cs="Arial"/>
          <w:b/>
          <w:bCs/>
          <w:color w:val="000000" w:themeColor="text1"/>
          <w:sz w:val="28"/>
          <w:szCs w:val="28"/>
        </w:rPr>
        <w:t xml:space="preserve"> </w:t>
      </w:r>
    </w:p>
    <w:tbl>
      <w:tblPr>
        <w:tblStyle w:val="TableGrid"/>
        <w:tblW w:w="0" w:type="auto"/>
        <w:tblLook w:val="04A0" w:firstRow="1" w:lastRow="0" w:firstColumn="1" w:lastColumn="0" w:noHBand="0" w:noVBand="1"/>
      </w:tblPr>
      <w:tblGrid>
        <w:gridCol w:w="5240"/>
        <w:gridCol w:w="4894"/>
        <w:gridCol w:w="345"/>
        <w:gridCol w:w="3471"/>
      </w:tblGrid>
      <w:tr w:rsidR="7C9B3DBE" w:rsidRPr="00B2023B" w14:paraId="67188F6B" w14:textId="77777777" w:rsidTr="65E4E3D3">
        <w:trPr>
          <w:trHeight w:val="257"/>
        </w:trPr>
        <w:tc>
          <w:tcPr>
            <w:tcW w:w="10134" w:type="dxa"/>
            <w:gridSpan w:val="2"/>
            <w:tcBorders>
              <w:right w:val="single" w:sz="4" w:space="0" w:color="auto"/>
            </w:tcBorders>
            <w:shd w:val="clear" w:color="auto" w:fill="1F3864" w:themeFill="accent5" w:themeFillShade="80"/>
          </w:tcPr>
          <w:p w14:paraId="33C34E74" w14:textId="7D6D4EA6" w:rsidR="00407989" w:rsidRPr="00B2023B" w:rsidRDefault="13EE4D02" w:rsidP="5A061DD9">
            <w:pPr>
              <w:spacing w:line="259" w:lineRule="auto"/>
              <w:rPr>
                <w:rFonts w:ascii="Arial" w:eastAsia="Arial" w:hAnsi="Arial" w:cs="Arial"/>
                <w:b/>
                <w:bCs/>
                <w:sz w:val="20"/>
                <w:szCs w:val="20"/>
              </w:rPr>
            </w:pPr>
            <w:r w:rsidRPr="5A061DD9">
              <w:rPr>
                <w:rFonts w:ascii="Arial" w:eastAsia="Arial" w:hAnsi="Arial" w:cs="Arial"/>
                <w:b/>
                <w:bCs/>
                <w:sz w:val="20"/>
                <w:szCs w:val="20"/>
              </w:rPr>
              <w:t xml:space="preserve">2.1. </w:t>
            </w:r>
            <w:r w:rsidR="69E35CE1" w:rsidRPr="5A061DD9">
              <w:rPr>
                <w:rFonts w:ascii="Arial" w:eastAsia="Arial" w:hAnsi="Arial" w:cs="Arial"/>
                <w:b/>
                <w:bCs/>
                <w:sz w:val="20"/>
                <w:szCs w:val="20"/>
              </w:rPr>
              <w:t xml:space="preserve">Applicant eligibility (delete as appropriate) </w:t>
            </w:r>
          </w:p>
        </w:tc>
        <w:tc>
          <w:tcPr>
            <w:tcW w:w="345" w:type="dxa"/>
            <w:tcBorders>
              <w:top w:val="nil"/>
              <w:left w:val="single" w:sz="4" w:space="0" w:color="auto"/>
              <w:bottom w:val="nil"/>
              <w:right w:val="single" w:sz="4" w:space="0" w:color="auto"/>
            </w:tcBorders>
          </w:tcPr>
          <w:p w14:paraId="72970B8A" w14:textId="77777777" w:rsidR="7C9B3DBE" w:rsidRPr="00B2023B" w:rsidRDefault="7C9B3DBE" w:rsidP="5A061DD9">
            <w:pPr>
              <w:spacing w:line="259" w:lineRule="auto"/>
              <w:rPr>
                <w:rFonts w:ascii="Arial" w:eastAsia="Arial" w:hAnsi="Arial" w:cs="Arial"/>
                <w:b/>
                <w:bCs/>
                <w:sz w:val="20"/>
                <w:szCs w:val="20"/>
              </w:rPr>
            </w:pPr>
          </w:p>
        </w:tc>
        <w:tc>
          <w:tcPr>
            <w:tcW w:w="3471" w:type="dxa"/>
            <w:tcBorders>
              <w:left w:val="single" w:sz="4" w:space="0" w:color="auto"/>
            </w:tcBorders>
            <w:shd w:val="clear" w:color="auto" w:fill="1F3864" w:themeFill="accent5" w:themeFillShade="80"/>
            <w:vAlign w:val="center"/>
          </w:tcPr>
          <w:p w14:paraId="03D0DB2B" w14:textId="77777777" w:rsidR="7C9B3DBE" w:rsidRPr="00363FAF" w:rsidRDefault="69E35CE1" w:rsidP="5A061DD9">
            <w:pPr>
              <w:spacing w:line="259" w:lineRule="auto"/>
              <w:rPr>
                <w:rFonts w:ascii="Arial" w:eastAsia="Arial" w:hAnsi="Arial" w:cs="Arial"/>
                <w:b/>
                <w:bCs/>
                <w:sz w:val="22"/>
                <w:szCs w:val="22"/>
              </w:rPr>
            </w:pPr>
            <w:r w:rsidRPr="5A061DD9">
              <w:rPr>
                <w:rFonts w:ascii="Arial" w:eastAsia="Arial" w:hAnsi="Arial" w:cs="Arial"/>
                <w:b/>
                <w:bCs/>
                <w:sz w:val="20"/>
                <w:szCs w:val="20"/>
              </w:rPr>
              <w:t xml:space="preserve">Scoring criteria </w:t>
            </w:r>
          </w:p>
        </w:tc>
      </w:tr>
      <w:tr w:rsidR="7C9B3DBE" w:rsidRPr="00B2023B" w14:paraId="5DDE2B07" w14:textId="77777777" w:rsidTr="65E4E3D3">
        <w:trPr>
          <w:trHeight w:val="300"/>
        </w:trPr>
        <w:tc>
          <w:tcPr>
            <w:tcW w:w="5240" w:type="dxa"/>
            <w:vAlign w:val="center"/>
          </w:tcPr>
          <w:p w14:paraId="64707BB4" w14:textId="3A61D6EC" w:rsidR="7C9B3DBE" w:rsidRPr="00EB6ACF" w:rsidRDefault="69E35CE1" w:rsidP="5A061DD9">
            <w:pPr>
              <w:rPr>
                <w:rFonts w:ascii="Arial" w:eastAsia="Arial" w:hAnsi="Arial" w:cs="Arial"/>
                <w:sz w:val="22"/>
                <w:szCs w:val="22"/>
              </w:rPr>
            </w:pPr>
            <w:r w:rsidRPr="5A061DD9">
              <w:rPr>
                <w:rFonts w:ascii="Arial" w:eastAsia="Arial" w:hAnsi="Arial" w:cs="Arial"/>
                <w:sz w:val="22"/>
                <w:szCs w:val="22"/>
              </w:rPr>
              <w:t xml:space="preserve">Are you a health or social care professional (any background), voluntary sector staff or manager in health </w:t>
            </w:r>
            <w:r w:rsidR="1DB378EE" w:rsidRPr="5A061DD9">
              <w:rPr>
                <w:rFonts w:ascii="Arial" w:eastAsia="Arial" w:hAnsi="Arial" w:cs="Arial"/>
                <w:sz w:val="22"/>
                <w:szCs w:val="22"/>
              </w:rPr>
              <w:t>or</w:t>
            </w:r>
            <w:r w:rsidRPr="5A061DD9">
              <w:rPr>
                <w:rFonts w:ascii="Arial" w:eastAsia="Arial" w:hAnsi="Arial" w:cs="Arial"/>
                <w:sz w:val="22"/>
                <w:szCs w:val="22"/>
              </w:rPr>
              <w:t xml:space="preserve"> social care services?</w:t>
            </w:r>
          </w:p>
        </w:tc>
        <w:tc>
          <w:tcPr>
            <w:tcW w:w="4894" w:type="dxa"/>
            <w:tcBorders>
              <w:right w:val="single" w:sz="4" w:space="0" w:color="auto"/>
            </w:tcBorders>
            <w:vAlign w:val="center"/>
          </w:tcPr>
          <w:sdt>
            <w:sdtPr>
              <w:rPr>
                <w:rFonts w:ascii="Arial" w:eastAsia="Arial" w:hAnsi="Arial" w:cs="Arial"/>
                <w:sz w:val="22"/>
                <w:szCs w:val="22"/>
              </w:rPr>
              <w:id w:val="116270148"/>
              <w:placeholder>
                <w:docPart w:val="DefaultPlaceholder_-1854013440"/>
              </w:placeholder>
              <w:text/>
            </w:sdtPr>
            <w:sdtEndPr/>
            <w:sdtContent>
              <w:p w14:paraId="3D61567E" w14:textId="7F2D2F2A" w:rsidR="7C9B3DBE" w:rsidRPr="00EB6ACF" w:rsidRDefault="69E35CE1" w:rsidP="5A061DD9">
                <w:pPr>
                  <w:rPr>
                    <w:rFonts w:ascii="Arial" w:eastAsia="Arial" w:hAnsi="Arial" w:cs="Arial"/>
                    <w:sz w:val="22"/>
                    <w:szCs w:val="22"/>
                  </w:rPr>
                </w:pPr>
                <w:r w:rsidRPr="5A061DD9">
                  <w:rPr>
                    <w:rFonts w:ascii="Arial" w:eastAsia="Arial" w:hAnsi="Arial" w:cs="Arial"/>
                    <w:sz w:val="22"/>
                    <w:szCs w:val="22"/>
                  </w:rPr>
                  <w:t>Y</w:t>
                </w:r>
                <w:r w:rsidR="13EE4D02" w:rsidRPr="5A061DD9">
                  <w:rPr>
                    <w:rFonts w:ascii="Arial" w:eastAsia="Arial" w:hAnsi="Arial" w:cs="Arial"/>
                    <w:sz w:val="22"/>
                    <w:szCs w:val="22"/>
                  </w:rPr>
                  <w:t>es</w:t>
                </w:r>
                <w:r w:rsidRPr="5A061DD9">
                  <w:rPr>
                    <w:rFonts w:ascii="Arial" w:eastAsia="Arial" w:hAnsi="Arial" w:cs="Arial"/>
                    <w:sz w:val="22"/>
                    <w:szCs w:val="22"/>
                  </w:rPr>
                  <w:t>/N</w:t>
                </w:r>
                <w:r w:rsidR="13EE4D02" w:rsidRPr="5A061DD9">
                  <w:rPr>
                    <w:rFonts w:ascii="Arial" w:eastAsia="Arial" w:hAnsi="Arial" w:cs="Arial"/>
                    <w:sz w:val="22"/>
                    <w:szCs w:val="22"/>
                  </w:rPr>
                  <w:t>o</w:t>
                </w:r>
              </w:p>
            </w:sdtContent>
          </w:sdt>
          <w:p w14:paraId="4482B5E7" w14:textId="15E7F442" w:rsidR="7C9B3DBE" w:rsidRPr="00EB6ACF" w:rsidRDefault="2CC1AEB2" w:rsidP="65E4E3D3">
            <w:pPr>
              <w:rPr>
                <w:rFonts w:ascii="Arial" w:eastAsia="Arial" w:hAnsi="Arial" w:cs="Arial"/>
                <w:i/>
                <w:iCs/>
                <w:sz w:val="22"/>
                <w:szCs w:val="22"/>
              </w:rPr>
            </w:pPr>
            <w:r w:rsidRPr="65E4E3D3">
              <w:rPr>
                <w:rFonts w:ascii="Arial" w:eastAsia="Arial" w:hAnsi="Arial" w:cs="Arial"/>
                <w:i/>
                <w:iCs/>
                <w:sz w:val="22"/>
                <w:szCs w:val="22"/>
              </w:rPr>
              <w:t>If you answer N</w:t>
            </w:r>
            <w:r w:rsidR="13EE4D02" w:rsidRPr="65E4E3D3">
              <w:rPr>
                <w:rFonts w:ascii="Arial" w:eastAsia="Arial" w:hAnsi="Arial" w:cs="Arial"/>
                <w:i/>
                <w:iCs/>
                <w:sz w:val="22"/>
                <w:szCs w:val="22"/>
              </w:rPr>
              <w:t>o</w:t>
            </w:r>
            <w:r w:rsidRPr="65E4E3D3">
              <w:rPr>
                <w:rFonts w:ascii="Arial" w:eastAsia="Arial" w:hAnsi="Arial" w:cs="Arial"/>
                <w:i/>
                <w:iCs/>
                <w:sz w:val="22"/>
                <w:szCs w:val="22"/>
              </w:rPr>
              <w:t xml:space="preserve">, you are </w:t>
            </w:r>
            <w:r w:rsidR="468E48C1" w:rsidRPr="65E4E3D3">
              <w:rPr>
                <w:rFonts w:ascii="Arial" w:eastAsia="Arial" w:hAnsi="Arial" w:cs="Arial"/>
                <w:i/>
                <w:iCs/>
                <w:sz w:val="22"/>
                <w:szCs w:val="22"/>
              </w:rPr>
              <w:t xml:space="preserve">not </w:t>
            </w:r>
            <w:r w:rsidRPr="65E4E3D3">
              <w:rPr>
                <w:rFonts w:ascii="Arial" w:eastAsia="Arial" w:hAnsi="Arial" w:cs="Arial"/>
                <w:i/>
                <w:iCs/>
                <w:sz w:val="22"/>
                <w:szCs w:val="22"/>
              </w:rPr>
              <w:t xml:space="preserve">eligible for the programme, please do not continue with the application </w:t>
            </w:r>
          </w:p>
        </w:tc>
        <w:tc>
          <w:tcPr>
            <w:tcW w:w="345" w:type="dxa"/>
            <w:tcBorders>
              <w:top w:val="nil"/>
              <w:left w:val="single" w:sz="4" w:space="0" w:color="auto"/>
              <w:bottom w:val="nil"/>
              <w:right w:val="single" w:sz="4" w:space="0" w:color="auto"/>
            </w:tcBorders>
          </w:tcPr>
          <w:p w14:paraId="6A041285" w14:textId="77777777" w:rsidR="7C9B3DBE" w:rsidRPr="00363FAF" w:rsidRDefault="7C9B3DBE" w:rsidP="5A061DD9">
            <w:pPr>
              <w:rPr>
                <w:rFonts w:ascii="Arial" w:eastAsia="Arial" w:hAnsi="Arial" w:cs="Arial"/>
                <w:sz w:val="22"/>
                <w:szCs w:val="22"/>
              </w:rPr>
            </w:pPr>
          </w:p>
        </w:tc>
        <w:tc>
          <w:tcPr>
            <w:tcW w:w="3471" w:type="dxa"/>
            <w:vMerge w:val="restart"/>
            <w:tcBorders>
              <w:left w:val="single" w:sz="4" w:space="0" w:color="auto"/>
            </w:tcBorders>
            <w:shd w:val="clear" w:color="auto" w:fill="F2F2F2" w:themeFill="background1" w:themeFillShade="F2"/>
            <w:vAlign w:val="center"/>
          </w:tcPr>
          <w:p w14:paraId="773D4818" w14:textId="0098E91E" w:rsidR="7C9B3DBE" w:rsidRPr="00363FAF" w:rsidRDefault="69E35CE1" w:rsidP="5A061DD9">
            <w:pPr>
              <w:rPr>
                <w:rFonts w:ascii="Arial" w:eastAsia="Arial" w:hAnsi="Arial" w:cs="Arial"/>
                <w:sz w:val="28"/>
                <w:szCs w:val="28"/>
              </w:rPr>
            </w:pPr>
            <w:r w:rsidRPr="5A061DD9">
              <w:rPr>
                <w:rFonts w:ascii="Arial" w:eastAsia="Arial" w:hAnsi="Arial" w:cs="Arial"/>
                <w:sz w:val="28"/>
                <w:szCs w:val="28"/>
              </w:rPr>
              <w:t xml:space="preserve">Pass/ Fail  </w:t>
            </w:r>
          </w:p>
        </w:tc>
      </w:tr>
      <w:tr w:rsidR="00E937E7" w:rsidRPr="00B2023B" w14:paraId="3B56A634" w14:textId="77777777" w:rsidTr="65E4E3D3">
        <w:trPr>
          <w:trHeight w:val="300"/>
        </w:trPr>
        <w:tc>
          <w:tcPr>
            <w:tcW w:w="5240" w:type="dxa"/>
            <w:vAlign w:val="center"/>
          </w:tcPr>
          <w:p w14:paraId="466AD04C" w14:textId="772FF270" w:rsidR="00E937E7" w:rsidRPr="00EB6ACF" w:rsidRDefault="6F85BD67" w:rsidP="5A061DD9">
            <w:pPr>
              <w:rPr>
                <w:rFonts w:ascii="Arial" w:eastAsia="Arial" w:hAnsi="Arial" w:cs="Arial"/>
                <w:sz w:val="22"/>
                <w:szCs w:val="22"/>
              </w:rPr>
            </w:pPr>
            <w:r w:rsidRPr="120B7869">
              <w:rPr>
                <w:rFonts w:ascii="Arial" w:eastAsia="Arial" w:hAnsi="Arial" w:cs="Arial"/>
                <w:sz w:val="22"/>
                <w:szCs w:val="22"/>
              </w:rPr>
              <w:t>I</w:t>
            </w:r>
            <w:r w:rsidR="289024F8" w:rsidRPr="120B7869">
              <w:rPr>
                <w:rFonts w:ascii="Arial" w:eastAsia="Arial" w:hAnsi="Arial" w:cs="Arial"/>
                <w:sz w:val="22"/>
                <w:szCs w:val="22"/>
              </w:rPr>
              <w:t>s</w:t>
            </w:r>
            <w:r w:rsidRPr="120B7869">
              <w:rPr>
                <w:rFonts w:ascii="Arial" w:eastAsia="Arial" w:hAnsi="Arial" w:cs="Arial"/>
                <w:sz w:val="22"/>
                <w:szCs w:val="22"/>
              </w:rPr>
              <w:t xml:space="preserve"> the organisation your work for based in the East of England (Bedfordshire; Cambridgeshire; Essex; Hertfordshire; Norfolk; </w:t>
            </w:r>
            <w:r w:rsidR="116CF3FC" w:rsidRPr="120B7869">
              <w:rPr>
                <w:rFonts w:ascii="Arial" w:eastAsia="Arial" w:hAnsi="Arial" w:cs="Arial"/>
                <w:sz w:val="22"/>
                <w:szCs w:val="22"/>
              </w:rPr>
              <w:t>or</w:t>
            </w:r>
            <w:r w:rsidRPr="120B7869">
              <w:rPr>
                <w:rFonts w:ascii="Arial" w:eastAsia="Arial" w:hAnsi="Arial" w:cs="Arial"/>
                <w:sz w:val="22"/>
                <w:szCs w:val="22"/>
              </w:rPr>
              <w:t xml:space="preserve"> Suffolk)</w:t>
            </w:r>
          </w:p>
        </w:tc>
        <w:tc>
          <w:tcPr>
            <w:tcW w:w="4894" w:type="dxa"/>
            <w:tcBorders>
              <w:right w:val="single" w:sz="4" w:space="0" w:color="auto"/>
            </w:tcBorders>
            <w:vAlign w:val="center"/>
          </w:tcPr>
          <w:sdt>
            <w:sdtPr>
              <w:rPr>
                <w:rFonts w:ascii="Arial" w:eastAsia="Arial" w:hAnsi="Arial" w:cs="Arial"/>
                <w:sz w:val="22"/>
                <w:szCs w:val="22"/>
              </w:rPr>
              <w:id w:val="-2104716003"/>
              <w:placeholder>
                <w:docPart w:val="5BBC93B353524660B6A31CC66854B6BF"/>
              </w:placeholder>
              <w:text/>
            </w:sdtPr>
            <w:sdtEndPr/>
            <w:sdtContent>
              <w:p w14:paraId="75242F97" w14:textId="77777777" w:rsidR="00E937E7" w:rsidRPr="00EB6ACF" w:rsidRDefault="6F85BD67" w:rsidP="5A061DD9">
                <w:pPr>
                  <w:rPr>
                    <w:rFonts w:ascii="Arial" w:eastAsia="Arial" w:hAnsi="Arial" w:cs="Arial"/>
                    <w:sz w:val="22"/>
                    <w:szCs w:val="22"/>
                  </w:rPr>
                </w:pPr>
                <w:r w:rsidRPr="5A061DD9">
                  <w:rPr>
                    <w:rFonts w:ascii="Arial" w:eastAsia="Arial" w:hAnsi="Arial" w:cs="Arial"/>
                    <w:sz w:val="22"/>
                    <w:szCs w:val="22"/>
                  </w:rPr>
                  <w:t>Yes/No</w:t>
                </w:r>
              </w:p>
            </w:sdtContent>
          </w:sdt>
          <w:p w14:paraId="0AC5C163" w14:textId="1DDCE508" w:rsidR="00E937E7" w:rsidRPr="00EB6ACF" w:rsidRDefault="6F85BD67" w:rsidP="5A061DD9">
            <w:pPr>
              <w:rPr>
                <w:rFonts w:ascii="Arial" w:eastAsia="Arial" w:hAnsi="Arial" w:cs="Arial"/>
                <w:sz w:val="22"/>
                <w:szCs w:val="22"/>
              </w:rPr>
            </w:pPr>
            <w:r w:rsidRPr="65E4E3D3">
              <w:rPr>
                <w:rFonts w:ascii="Arial" w:eastAsia="Arial" w:hAnsi="Arial" w:cs="Arial"/>
                <w:i/>
                <w:iCs/>
                <w:sz w:val="22"/>
                <w:szCs w:val="22"/>
              </w:rPr>
              <w:t xml:space="preserve">If you answer No, you are </w:t>
            </w:r>
            <w:r w:rsidR="50059919" w:rsidRPr="65E4E3D3">
              <w:rPr>
                <w:rFonts w:ascii="Arial" w:eastAsia="Arial" w:hAnsi="Arial" w:cs="Arial"/>
                <w:i/>
                <w:iCs/>
                <w:sz w:val="22"/>
                <w:szCs w:val="22"/>
              </w:rPr>
              <w:t xml:space="preserve">not </w:t>
            </w:r>
            <w:r w:rsidRPr="65E4E3D3">
              <w:rPr>
                <w:rFonts w:ascii="Arial" w:eastAsia="Arial" w:hAnsi="Arial" w:cs="Arial"/>
                <w:i/>
                <w:iCs/>
                <w:sz w:val="22"/>
                <w:szCs w:val="22"/>
              </w:rPr>
              <w:t>eligible for the programme, please do not continue with the application</w:t>
            </w:r>
          </w:p>
        </w:tc>
        <w:tc>
          <w:tcPr>
            <w:tcW w:w="345" w:type="dxa"/>
            <w:tcBorders>
              <w:top w:val="nil"/>
              <w:left w:val="single" w:sz="4" w:space="0" w:color="auto"/>
              <w:bottom w:val="nil"/>
              <w:right w:val="single" w:sz="4" w:space="0" w:color="auto"/>
            </w:tcBorders>
          </w:tcPr>
          <w:p w14:paraId="5F98BB45" w14:textId="77777777" w:rsidR="00E937E7" w:rsidRPr="00363FAF" w:rsidRDefault="00E937E7" w:rsidP="5A061DD9">
            <w:pPr>
              <w:rPr>
                <w:rFonts w:ascii="Arial" w:eastAsia="Arial" w:hAnsi="Arial" w:cs="Arial"/>
                <w:sz w:val="22"/>
                <w:szCs w:val="22"/>
              </w:rPr>
            </w:pPr>
          </w:p>
        </w:tc>
        <w:tc>
          <w:tcPr>
            <w:tcW w:w="3471" w:type="dxa"/>
            <w:vMerge/>
            <w:vAlign w:val="center"/>
          </w:tcPr>
          <w:p w14:paraId="01552AC6" w14:textId="77777777" w:rsidR="00E937E7" w:rsidRPr="00363FAF" w:rsidRDefault="00E937E7" w:rsidP="003B543E">
            <w:pPr>
              <w:rPr>
                <w:rFonts w:ascii="Lato" w:eastAsia="Lato" w:hAnsi="Lato" w:cs="Lato"/>
                <w:sz w:val="28"/>
                <w:szCs w:val="28"/>
              </w:rPr>
            </w:pPr>
          </w:p>
        </w:tc>
      </w:tr>
      <w:tr w:rsidR="7C9B3DBE" w:rsidRPr="00B2023B" w14:paraId="30862DE8" w14:textId="77777777" w:rsidTr="65E4E3D3">
        <w:trPr>
          <w:trHeight w:val="300"/>
        </w:trPr>
        <w:tc>
          <w:tcPr>
            <w:tcW w:w="5240" w:type="dxa"/>
            <w:vAlign w:val="center"/>
          </w:tcPr>
          <w:p w14:paraId="7C74A30A" w14:textId="7E10E36B" w:rsidR="7C9B3DBE" w:rsidRPr="00EB6ACF" w:rsidRDefault="3A4D7AC1" w:rsidP="5A061DD9">
            <w:pPr>
              <w:rPr>
                <w:rFonts w:ascii="Arial" w:eastAsia="Arial" w:hAnsi="Arial" w:cs="Arial"/>
                <w:sz w:val="22"/>
                <w:szCs w:val="22"/>
              </w:rPr>
            </w:pPr>
            <w:r w:rsidRPr="5A061DD9">
              <w:rPr>
                <w:rFonts w:ascii="Arial" w:eastAsia="Arial" w:hAnsi="Arial" w:cs="Arial"/>
                <w:sz w:val="22"/>
                <w:szCs w:val="22"/>
              </w:rPr>
              <w:t>Do you currently hold a PhD</w:t>
            </w:r>
            <w:r w:rsidR="6F85BD67" w:rsidRPr="5A061DD9">
              <w:rPr>
                <w:rFonts w:ascii="Arial" w:eastAsia="Arial" w:hAnsi="Arial" w:cs="Arial"/>
                <w:sz w:val="22"/>
                <w:szCs w:val="22"/>
              </w:rPr>
              <w:t>, or are you</w:t>
            </w:r>
            <w:r w:rsidR="151FEF2F" w:rsidRPr="5A061DD9">
              <w:rPr>
                <w:rFonts w:ascii="Arial" w:eastAsia="Arial" w:hAnsi="Arial" w:cs="Arial"/>
                <w:sz w:val="22"/>
                <w:szCs w:val="22"/>
              </w:rPr>
              <w:t xml:space="preserve"> currently </w:t>
            </w:r>
            <w:r w:rsidR="6F85BD67" w:rsidRPr="5A061DD9">
              <w:rPr>
                <w:rFonts w:ascii="Arial" w:eastAsia="Arial" w:hAnsi="Arial" w:cs="Arial"/>
                <w:sz w:val="22"/>
                <w:szCs w:val="22"/>
              </w:rPr>
              <w:t xml:space="preserve">working on a PhD programme </w:t>
            </w:r>
            <w:r w:rsidR="69E35CE1" w:rsidRPr="5A061DD9">
              <w:rPr>
                <w:rFonts w:ascii="Arial" w:eastAsia="Arial" w:hAnsi="Arial" w:cs="Arial"/>
                <w:sz w:val="22"/>
                <w:szCs w:val="22"/>
              </w:rPr>
              <w:t xml:space="preserve">(not including a clinical doctorate)? </w:t>
            </w:r>
          </w:p>
        </w:tc>
        <w:tc>
          <w:tcPr>
            <w:tcW w:w="4894" w:type="dxa"/>
            <w:tcBorders>
              <w:right w:val="single" w:sz="4" w:space="0" w:color="auto"/>
            </w:tcBorders>
            <w:vAlign w:val="center"/>
          </w:tcPr>
          <w:sdt>
            <w:sdtPr>
              <w:rPr>
                <w:rFonts w:ascii="Arial" w:eastAsia="Arial" w:hAnsi="Arial" w:cs="Arial"/>
                <w:sz w:val="22"/>
                <w:szCs w:val="22"/>
              </w:rPr>
              <w:id w:val="-130248895"/>
              <w:placeholder>
                <w:docPart w:val="DefaultPlaceholder_-1854013440"/>
              </w:placeholder>
              <w:text/>
            </w:sdtPr>
            <w:sdtEndPr/>
            <w:sdtContent>
              <w:p w14:paraId="22999AD4" w14:textId="3132922F" w:rsidR="7C9B3DBE" w:rsidRPr="00EB6ACF" w:rsidRDefault="69E35CE1" w:rsidP="5A061DD9">
                <w:pPr>
                  <w:rPr>
                    <w:rFonts w:ascii="Arial" w:eastAsia="Arial" w:hAnsi="Arial" w:cs="Arial"/>
                    <w:sz w:val="22"/>
                    <w:szCs w:val="22"/>
                  </w:rPr>
                </w:pPr>
                <w:r w:rsidRPr="5A061DD9">
                  <w:rPr>
                    <w:rFonts w:ascii="Arial" w:eastAsia="Arial" w:hAnsi="Arial" w:cs="Arial"/>
                    <w:sz w:val="22"/>
                    <w:szCs w:val="22"/>
                  </w:rPr>
                  <w:t>Y</w:t>
                </w:r>
                <w:r w:rsidR="13EE4D02" w:rsidRPr="5A061DD9">
                  <w:rPr>
                    <w:rFonts w:ascii="Arial" w:eastAsia="Arial" w:hAnsi="Arial" w:cs="Arial"/>
                    <w:sz w:val="22"/>
                    <w:szCs w:val="22"/>
                  </w:rPr>
                  <w:t>es</w:t>
                </w:r>
                <w:r w:rsidRPr="5A061DD9">
                  <w:rPr>
                    <w:rFonts w:ascii="Arial" w:eastAsia="Arial" w:hAnsi="Arial" w:cs="Arial"/>
                    <w:sz w:val="22"/>
                    <w:szCs w:val="22"/>
                  </w:rPr>
                  <w:t>/N</w:t>
                </w:r>
                <w:r w:rsidR="13EE4D02" w:rsidRPr="5A061DD9">
                  <w:rPr>
                    <w:rFonts w:ascii="Arial" w:eastAsia="Arial" w:hAnsi="Arial" w:cs="Arial"/>
                    <w:sz w:val="22"/>
                    <w:szCs w:val="22"/>
                  </w:rPr>
                  <w:t>o</w:t>
                </w:r>
              </w:p>
            </w:sdtContent>
          </w:sdt>
          <w:p w14:paraId="4FCC7F4A" w14:textId="281C16B8" w:rsidR="7C9B3DBE" w:rsidRPr="00EB6ACF" w:rsidRDefault="2CC1AEB2" w:rsidP="65E4E3D3">
            <w:pPr>
              <w:rPr>
                <w:rFonts w:ascii="Arial" w:eastAsia="Arial" w:hAnsi="Arial" w:cs="Arial"/>
                <w:i/>
                <w:iCs/>
                <w:sz w:val="22"/>
                <w:szCs w:val="22"/>
              </w:rPr>
            </w:pPr>
            <w:r w:rsidRPr="65E4E3D3">
              <w:rPr>
                <w:rFonts w:ascii="Arial" w:eastAsia="Arial" w:hAnsi="Arial" w:cs="Arial"/>
                <w:i/>
                <w:iCs/>
                <w:sz w:val="22"/>
                <w:szCs w:val="22"/>
              </w:rPr>
              <w:t>If you answer Y</w:t>
            </w:r>
            <w:r w:rsidR="016EEAA0" w:rsidRPr="65E4E3D3">
              <w:rPr>
                <w:rFonts w:ascii="Arial" w:eastAsia="Arial" w:hAnsi="Arial" w:cs="Arial"/>
                <w:i/>
                <w:iCs/>
                <w:sz w:val="22"/>
                <w:szCs w:val="22"/>
              </w:rPr>
              <w:t>es</w:t>
            </w:r>
            <w:r w:rsidRPr="65E4E3D3">
              <w:rPr>
                <w:rFonts w:ascii="Arial" w:eastAsia="Arial" w:hAnsi="Arial" w:cs="Arial"/>
                <w:i/>
                <w:iCs/>
                <w:sz w:val="22"/>
                <w:szCs w:val="22"/>
              </w:rPr>
              <w:t xml:space="preserve">, you are </w:t>
            </w:r>
            <w:r w:rsidR="00DC654C" w:rsidRPr="65E4E3D3">
              <w:rPr>
                <w:rFonts w:ascii="Arial" w:eastAsia="Arial" w:hAnsi="Arial" w:cs="Arial"/>
                <w:i/>
                <w:iCs/>
                <w:sz w:val="22"/>
                <w:szCs w:val="22"/>
              </w:rPr>
              <w:t xml:space="preserve">not </w:t>
            </w:r>
            <w:r w:rsidRPr="65E4E3D3">
              <w:rPr>
                <w:rFonts w:ascii="Arial" w:eastAsia="Arial" w:hAnsi="Arial" w:cs="Arial"/>
                <w:i/>
                <w:iCs/>
                <w:sz w:val="22"/>
                <w:szCs w:val="22"/>
              </w:rPr>
              <w:t>eligible for the programme, please do not continue with the application</w:t>
            </w:r>
          </w:p>
        </w:tc>
        <w:tc>
          <w:tcPr>
            <w:tcW w:w="345" w:type="dxa"/>
            <w:tcBorders>
              <w:top w:val="nil"/>
              <w:left w:val="single" w:sz="4" w:space="0" w:color="auto"/>
              <w:bottom w:val="nil"/>
              <w:right w:val="single" w:sz="4" w:space="0" w:color="auto"/>
            </w:tcBorders>
          </w:tcPr>
          <w:p w14:paraId="072A5979" w14:textId="77777777" w:rsidR="7C9B3DBE" w:rsidRPr="00363FAF" w:rsidRDefault="7C9B3DBE" w:rsidP="5A061DD9">
            <w:pPr>
              <w:rPr>
                <w:rFonts w:ascii="Arial" w:eastAsia="Arial" w:hAnsi="Arial" w:cs="Arial"/>
                <w:sz w:val="22"/>
                <w:szCs w:val="22"/>
              </w:rPr>
            </w:pPr>
          </w:p>
        </w:tc>
        <w:tc>
          <w:tcPr>
            <w:tcW w:w="3471" w:type="dxa"/>
            <w:vMerge/>
          </w:tcPr>
          <w:p w14:paraId="24DB8830" w14:textId="77777777" w:rsidR="007F5E62" w:rsidRPr="00363FAF" w:rsidRDefault="007F5E62">
            <w:pPr>
              <w:rPr>
                <w:rFonts w:ascii="Lato" w:hAnsi="Lato"/>
                <w:sz w:val="22"/>
                <w:szCs w:val="22"/>
              </w:rPr>
            </w:pPr>
          </w:p>
        </w:tc>
      </w:tr>
      <w:tr w:rsidR="7C9B3DBE" w:rsidRPr="00B2023B" w14:paraId="48577E40" w14:textId="77777777" w:rsidTr="65E4E3D3">
        <w:trPr>
          <w:trHeight w:val="300"/>
        </w:trPr>
        <w:tc>
          <w:tcPr>
            <w:tcW w:w="5240" w:type="dxa"/>
            <w:vAlign w:val="center"/>
          </w:tcPr>
          <w:p w14:paraId="07234C91" w14:textId="39A497A6" w:rsidR="003B543E" w:rsidRPr="00EB6ACF" w:rsidRDefault="6F85BD67" w:rsidP="5A061DD9">
            <w:pPr>
              <w:rPr>
                <w:rFonts w:ascii="Arial" w:eastAsia="Arial" w:hAnsi="Arial" w:cs="Arial"/>
                <w:b/>
                <w:bCs/>
                <w:i/>
                <w:iCs/>
                <w:color w:val="ED7D31" w:themeColor="accent2"/>
                <w:sz w:val="22"/>
                <w:szCs w:val="22"/>
              </w:rPr>
            </w:pPr>
            <w:r w:rsidRPr="5A061DD9">
              <w:rPr>
                <w:rFonts w:ascii="Arial" w:eastAsia="Arial" w:hAnsi="Arial" w:cs="Arial"/>
                <w:b/>
                <w:bCs/>
                <w:i/>
                <w:iCs/>
                <w:color w:val="ED7D31" w:themeColor="accent2"/>
                <w:sz w:val="22"/>
                <w:szCs w:val="22"/>
              </w:rPr>
              <w:t>Only respond to this eligibility question i</w:t>
            </w:r>
            <w:r w:rsidR="13EE4D02" w:rsidRPr="5A061DD9">
              <w:rPr>
                <w:rFonts w:ascii="Arial" w:eastAsia="Arial" w:hAnsi="Arial" w:cs="Arial"/>
                <w:b/>
                <w:bCs/>
                <w:i/>
                <w:iCs/>
                <w:color w:val="ED7D31" w:themeColor="accent2"/>
                <w:sz w:val="22"/>
                <w:szCs w:val="22"/>
              </w:rPr>
              <w:t xml:space="preserve">f you are currently employed in an </w:t>
            </w:r>
            <w:r w:rsidRPr="5A061DD9">
              <w:rPr>
                <w:rFonts w:ascii="Arial" w:eastAsia="Arial" w:hAnsi="Arial" w:cs="Arial"/>
                <w:b/>
                <w:bCs/>
                <w:i/>
                <w:iCs/>
                <w:color w:val="ED7D31" w:themeColor="accent2"/>
                <w:sz w:val="22"/>
                <w:szCs w:val="22"/>
              </w:rPr>
              <w:t>academic</w:t>
            </w:r>
            <w:r w:rsidR="13EE4D02" w:rsidRPr="5A061DD9">
              <w:rPr>
                <w:rFonts w:ascii="Arial" w:eastAsia="Arial" w:hAnsi="Arial" w:cs="Arial"/>
                <w:b/>
                <w:bCs/>
                <w:i/>
                <w:iCs/>
                <w:color w:val="ED7D31" w:themeColor="accent2"/>
                <w:sz w:val="22"/>
                <w:szCs w:val="22"/>
              </w:rPr>
              <w:t xml:space="preserve"> post (e.g. lecturer</w:t>
            </w:r>
            <w:r w:rsidR="116CF3FC" w:rsidRPr="5A061DD9">
              <w:rPr>
                <w:rFonts w:ascii="Arial" w:eastAsia="Arial" w:hAnsi="Arial" w:cs="Arial"/>
                <w:b/>
                <w:bCs/>
                <w:i/>
                <w:iCs/>
                <w:color w:val="ED7D31" w:themeColor="accent2"/>
                <w:sz w:val="22"/>
                <w:szCs w:val="22"/>
              </w:rPr>
              <w:t xml:space="preserve"> at a university</w:t>
            </w:r>
            <w:r w:rsidR="13EE4D02" w:rsidRPr="5A061DD9">
              <w:rPr>
                <w:rFonts w:ascii="Arial" w:eastAsia="Arial" w:hAnsi="Arial" w:cs="Arial"/>
                <w:b/>
                <w:bCs/>
                <w:i/>
                <w:iCs/>
                <w:color w:val="ED7D31" w:themeColor="accent2"/>
                <w:sz w:val="22"/>
                <w:szCs w:val="22"/>
              </w:rPr>
              <w:t>)</w:t>
            </w:r>
            <w:r w:rsidR="116CF3FC" w:rsidRPr="5A061DD9">
              <w:rPr>
                <w:rFonts w:ascii="Arial" w:eastAsia="Arial" w:hAnsi="Arial" w:cs="Arial"/>
                <w:b/>
                <w:bCs/>
                <w:i/>
                <w:iCs/>
                <w:color w:val="ED7D31" w:themeColor="accent2"/>
                <w:sz w:val="22"/>
                <w:szCs w:val="22"/>
              </w:rPr>
              <w:t>.</w:t>
            </w:r>
          </w:p>
          <w:p w14:paraId="21ECDB1F" w14:textId="43BC74D8" w:rsidR="7C9B3DBE" w:rsidRPr="00EB6ACF" w:rsidRDefault="116CF3FC" w:rsidP="5A061DD9">
            <w:pPr>
              <w:rPr>
                <w:rFonts w:ascii="Arial" w:eastAsia="Arial" w:hAnsi="Arial" w:cs="Arial"/>
                <w:sz w:val="22"/>
                <w:szCs w:val="22"/>
              </w:rPr>
            </w:pPr>
            <w:r w:rsidRPr="5A061DD9">
              <w:rPr>
                <w:rFonts w:ascii="Arial" w:eastAsia="Arial" w:hAnsi="Arial" w:cs="Arial"/>
                <w:sz w:val="22"/>
                <w:szCs w:val="22"/>
              </w:rPr>
              <w:t>D</w:t>
            </w:r>
            <w:r w:rsidR="13EE4D02" w:rsidRPr="5A061DD9">
              <w:rPr>
                <w:rFonts w:ascii="Arial" w:eastAsia="Arial" w:hAnsi="Arial" w:cs="Arial"/>
                <w:sz w:val="22"/>
                <w:szCs w:val="22"/>
              </w:rPr>
              <w:t xml:space="preserve">o you also </w:t>
            </w:r>
            <w:r w:rsidR="69E35CE1" w:rsidRPr="5A061DD9">
              <w:rPr>
                <w:rFonts w:ascii="Arial" w:eastAsia="Arial" w:hAnsi="Arial" w:cs="Arial"/>
                <w:sz w:val="22"/>
                <w:szCs w:val="22"/>
              </w:rPr>
              <w:t>hold an honorary contract with a provider of health or social care (e.g., you work 7h/week at an OT service at a local authority)</w:t>
            </w:r>
            <w:r w:rsidRPr="5A061DD9">
              <w:rPr>
                <w:rFonts w:ascii="Arial" w:eastAsia="Arial" w:hAnsi="Arial" w:cs="Arial"/>
                <w:sz w:val="22"/>
                <w:szCs w:val="22"/>
              </w:rPr>
              <w:t>?</w:t>
            </w:r>
          </w:p>
        </w:tc>
        <w:tc>
          <w:tcPr>
            <w:tcW w:w="4894" w:type="dxa"/>
            <w:tcBorders>
              <w:right w:val="single" w:sz="4" w:space="0" w:color="auto"/>
            </w:tcBorders>
            <w:vAlign w:val="center"/>
          </w:tcPr>
          <w:sdt>
            <w:sdtPr>
              <w:rPr>
                <w:rFonts w:ascii="Arial" w:eastAsia="Arial" w:hAnsi="Arial" w:cs="Arial"/>
                <w:sz w:val="22"/>
                <w:szCs w:val="22"/>
              </w:rPr>
              <w:id w:val="1727640727"/>
              <w:placeholder>
                <w:docPart w:val="DefaultPlaceholder_-1854013440"/>
              </w:placeholder>
              <w:text/>
            </w:sdtPr>
            <w:sdtEndPr/>
            <w:sdtContent>
              <w:p w14:paraId="636C12CD" w14:textId="596D99FD" w:rsidR="7C9B3DBE" w:rsidRPr="00EB6ACF" w:rsidRDefault="6F85BD67" w:rsidP="5A061DD9">
                <w:pPr>
                  <w:rPr>
                    <w:rFonts w:ascii="Arial" w:eastAsia="Arial" w:hAnsi="Arial" w:cs="Arial"/>
                    <w:sz w:val="22"/>
                    <w:szCs w:val="22"/>
                  </w:rPr>
                </w:pPr>
                <w:r w:rsidRPr="5A061DD9">
                  <w:rPr>
                    <w:rFonts w:ascii="Arial" w:eastAsia="Arial" w:hAnsi="Arial" w:cs="Arial"/>
                    <w:sz w:val="22"/>
                    <w:szCs w:val="22"/>
                  </w:rPr>
                  <w:t>Yes/No/ Not applicable</w:t>
                </w:r>
              </w:p>
            </w:sdtContent>
          </w:sdt>
          <w:p w14:paraId="227705EE" w14:textId="632471BF" w:rsidR="7C9B3DBE" w:rsidRPr="00EB6ACF" w:rsidRDefault="2CC1AEB2" w:rsidP="5A061DD9">
            <w:pPr>
              <w:rPr>
                <w:rFonts w:ascii="Arial" w:eastAsia="Arial" w:hAnsi="Arial" w:cs="Arial"/>
                <w:sz w:val="22"/>
                <w:szCs w:val="22"/>
              </w:rPr>
            </w:pPr>
            <w:r w:rsidRPr="65E4E3D3">
              <w:rPr>
                <w:rFonts w:ascii="Arial" w:eastAsia="Arial" w:hAnsi="Arial" w:cs="Arial"/>
                <w:i/>
                <w:iCs/>
                <w:sz w:val="22"/>
                <w:szCs w:val="22"/>
              </w:rPr>
              <w:t xml:space="preserve">If you answer </w:t>
            </w:r>
            <w:r w:rsidR="13EE4D02" w:rsidRPr="65E4E3D3">
              <w:rPr>
                <w:rFonts w:ascii="Arial" w:eastAsia="Arial" w:hAnsi="Arial" w:cs="Arial"/>
                <w:i/>
                <w:iCs/>
                <w:sz w:val="22"/>
                <w:szCs w:val="22"/>
              </w:rPr>
              <w:t>N</w:t>
            </w:r>
            <w:r w:rsidR="016EEAA0" w:rsidRPr="65E4E3D3">
              <w:rPr>
                <w:rFonts w:ascii="Arial" w:eastAsia="Arial" w:hAnsi="Arial" w:cs="Arial"/>
                <w:i/>
                <w:iCs/>
                <w:sz w:val="22"/>
                <w:szCs w:val="22"/>
              </w:rPr>
              <w:t>o</w:t>
            </w:r>
            <w:r w:rsidRPr="65E4E3D3">
              <w:rPr>
                <w:rFonts w:ascii="Arial" w:eastAsia="Arial" w:hAnsi="Arial" w:cs="Arial"/>
                <w:i/>
                <w:iCs/>
                <w:sz w:val="22"/>
                <w:szCs w:val="22"/>
              </w:rPr>
              <w:t xml:space="preserve">, you are </w:t>
            </w:r>
            <w:r w:rsidR="402D2DD6" w:rsidRPr="65E4E3D3">
              <w:rPr>
                <w:rFonts w:ascii="Arial" w:eastAsia="Arial" w:hAnsi="Arial" w:cs="Arial"/>
                <w:i/>
                <w:iCs/>
                <w:sz w:val="22"/>
                <w:szCs w:val="22"/>
              </w:rPr>
              <w:t xml:space="preserve">not </w:t>
            </w:r>
            <w:r w:rsidRPr="65E4E3D3">
              <w:rPr>
                <w:rFonts w:ascii="Arial" w:eastAsia="Arial" w:hAnsi="Arial" w:cs="Arial"/>
                <w:i/>
                <w:iCs/>
                <w:sz w:val="22"/>
                <w:szCs w:val="22"/>
              </w:rPr>
              <w:t xml:space="preserve">eligible for the programme, please </w:t>
            </w:r>
            <w:r w:rsidR="13EE4D02" w:rsidRPr="65E4E3D3">
              <w:rPr>
                <w:rFonts w:ascii="Arial" w:eastAsia="Arial" w:hAnsi="Arial" w:cs="Arial"/>
                <w:i/>
                <w:iCs/>
                <w:sz w:val="22"/>
                <w:szCs w:val="22"/>
              </w:rPr>
              <w:t>do not c</w:t>
            </w:r>
            <w:r w:rsidRPr="65E4E3D3">
              <w:rPr>
                <w:rFonts w:ascii="Arial" w:eastAsia="Arial" w:hAnsi="Arial" w:cs="Arial"/>
                <w:i/>
                <w:iCs/>
                <w:sz w:val="22"/>
                <w:szCs w:val="22"/>
              </w:rPr>
              <w:t>ontinue with the application</w:t>
            </w:r>
          </w:p>
        </w:tc>
        <w:tc>
          <w:tcPr>
            <w:tcW w:w="345" w:type="dxa"/>
            <w:tcBorders>
              <w:top w:val="nil"/>
              <w:left w:val="single" w:sz="4" w:space="0" w:color="auto"/>
              <w:bottom w:val="nil"/>
              <w:right w:val="single" w:sz="4" w:space="0" w:color="auto"/>
            </w:tcBorders>
          </w:tcPr>
          <w:p w14:paraId="4FFDEFF4" w14:textId="77777777" w:rsidR="7C9B3DBE" w:rsidRPr="00363FAF" w:rsidRDefault="7C9B3DBE" w:rsidP="5A061DD9">
            <w:pPr>
              <w:rPr>
                <w:rFonts w:ascii="Arial" w:eastAsia="Arial" w:hAnsi="Arial" w:cs="Arial"/>
                <w:sz w:val="22"/>
                <w:szCs w:val="22"/>
              </w:rPr>
            </w:pPr>
          </w:p>
        </w:tc>
        <w:tc>
          <w:tcPr>
            <w:tcW w:w="3471" w:type="dxa"/>
            <w:vMerge/>
          </w:tcPr>
          <w:p w14:paraId="0D1749B1" w14:textId="77777777" w:rsidR="007F5E62" w:rsidRPr="00363FAF" w:rsidRDefault="007F5E62">
            <w:pPr>
              <w:rPr>
                <w:rFonts w:ascii="Lato" w:hAnsi="Lato"/>
                <w:sz w:val="22"/>
                <w:szCs w:val="22"/>
              </w:rPr>
            </w:pPr>
          </w:p>
        </w:tc>
      </w:tr>
    </w:tbl>
    <w:p w14:paraId="699E6917" w14:textId="2F06F10D" w:rsidR="3780BB89" w:rsidRPr="00B2023B" w:rsidRDefault="4A6F9D1F" w:rsidP="5A061DD9">
      <w:pPr>
        <w:spacing w:before="120" w:after="120" w:line="276" w:lineRule="auto"/>
        <w:rPr>
          <w:rFonts w:ascii="Arial" w:eastAsia="Arial" w:hAnsi="Arial" w:cs="Arial"/>
          <w:sz w:val="21"/>
          <w:szCs w:val="21"/>
        </w:rPr>
      </w:pPr>
      <w:r w:rsidRPr="65E4E3D3">
        <w:rPr>
          <w:rFonts w:ascii="Arial" w:eastAsia="Arial" w:hAnsi="Arial" w:cs="Arial"/>
          <w:sz w:val="22"/>
          <w:szCs w:val="22"/>
        </w:rPr>
        <w:t xml:space="preserve">If you wish to confirm your eligibility in advance of completing your application, please </w:t>
      </w:r>
      <w:r w:rsidR="6F85BD67" w:rsidRPr="65E4E3D3">
        <w:rPr>
          <w:rFonts w:ascii="Arial" w:eastAsia="Arial" w:hAnsi="Arial" w:cs="Arial"/>
          <w:sz w:val="22"/>
          <w:szCs w:val="22"/>
        </w:rPr>
        <w:t>contact</w:t>
      </w:r>
      <w:r w:rsidRPr="65E4E3D3">
        <w:rPr>
          <w:rFonts w:ascii="Arial" w:eastAsia="Arial" w:hAnsi="Arial" w:cs="Arial"/>
          <w:sz w:val="22"/>
          <w:szCs w:val="22"/>
        </w:rPr>
        <w:t xml:space="preserve"> </w:t>
      </w:r>
      <w:r w:rsidR="2898252D" w:rsidRPr="65E4E3D3">
        <w:rPr>
          <w:rFonts w:ascii="Arial" w:eastAsia="Arial" w:hAnsi="Arial" w:cs="Arial"/>
          <w:sz w:val="22"/>
          <w:szCs w:val="22"/>
        </w:rPr>
        <w:t xml:space="preserve">NIHR ARC EoE Fellowship </w:t>
      </w:r>
      <w:r w:rsidR="6D34EECF" w:rsidRPr="65E4E3D3">
        <w:rPr>
          <w:rFonts w:ascii="Arial" w:eastAsia="Arial" w:hAnsi="Arial" w:cs="Arial"/>
          <w:sz w:val="22"/>
          <w:szCs w:val="22"/>
        </w:rPr>
        <w:t xml:space="preserve">Programme </w:t>
      </w:r>
      <w:r w:rsidR="2898252D" w:rsidRPr="65E4E3D3">
        <w:rPr>
          <w:rFonts w:ascii="Arial" w:eastAsia="Arial" w:hAnsi="Arial" w:cs="Arial"/>
          <w:sz w:val="22"/>
          <w:szCs w:val="22"/>
        </w:rPr>
        <w:t xml:space="preserve">Coordinator, </w:t>
      </w:r>
      <w:hyperlink r:id="rId20">
        <w:r w:rsidR="2898252D" w:rsidRPr="65E4E3D3">
          <w:rPr>
            <w:rStyle w:val="Hyperlink"/>
            <w:sz w:val="22"/>
            <w:szCs w:val="22"/>
          </w:rPr>
          <w:t>arceoe.rcd@uea.ac.uk</w:t>
        </w:r>
      </w:hyperlink>
      <w:r w:rsidR="373C088E" w:rsidRPr="65E4E3D3">
        <w:rPr>
          <w:rFonts w:ascii="Arial" w:eastAsia="Arial" w:hAnsi="Arial" w:cs="Arial"/>
          <w:color w:val="000000" w:themeColor="text1"/>
          <w:sz w:val="22"/>
          <w:szCs w:val="22"/>
        </w:rPr>
        <w:t xml:space="preserve"> </w:t>
      </w:r>
      <w:r w:rsidR="116CF3FC" w:rsidRPr="65E4E3D3">
        <w:rPr>
          <w:rFonts w:ascii="Arial" w:eastAsia="Arial" w:hAnsi="Arial" w:cs="Arial"/>
          <w:color w:val="000000" w:themeColor="text1"/>
          <w:sz w:val="22"/>
          <w:szCs w:val="22"/>
        </w:rPr>
        <w:t xml:space="preserve">.  </w:t>
      </w:r>
    </w:p>
    <w:p w14:paraId="76CD99BB" w14:textId="52F47ABB" w:rsidR="7C9B3DBE" w:rsidRPr="00B2023B" w:rsidRDefault="7C9B3DBE" w:rsidP="5A061DD9">
      <w:pPr>
        <w:tabs>
          <w:tab w:val="left" w:pos="4307"/>
        </w:tabs>
        <w:spacing w:before="120" w:after="120" w:line="276" w:lineRule="auto"/>
        <w:rPr>
          <w:rFonts w:ascii="Arial" w:eastAsia="Arial" w:hAnsi="Arial" w:cs="Arial"/>
          <w:b/>
          <w:bCs/>
          <w:sz w:val="28"/>
          <w:szCs w:val="28"/>
        </w:rPr>
      </w:pPr>
    </w:p>
    <w:p w14:paraId="47E14E6A" w14:textId="77777777" w:rsidR="00F1228F" w:rsidRDefault="00F1228F" w:rsidP="5A061DD9">
      <w:pPr>
        <w:rPr>
          <w:rFonts w:ascii="Arial" w:eastAsia="Arial" w:hAnsi="Arial" w:cs="Arial"/>
        </w:rPr>
      </w:pPr>
      <w:r w:rsidRPr="5A061DD9">
        <w:rPr>
          <w:rFonts w:ascii="Arial" w:eastAsia="Arial" w:hAnsi="Arial" w:cs="Arial"/>
        </w:rPr>
        <w:br w:type="page"/>
      </w:r>
    </w:p>
    <w:p w14:paraId="633D4EF2" w14:textId="73AD9730" w:rsidR="00755BD8" w:rsidRPr="00F1228F" w:rsidRDefault="106E67D8" w:rsidP="5A061DD9">
      <w:pPr>
        <w:rPr>
          <w:rFonts w:ascii="Arial" w:eastAsia="Arial" w:hAnsi="Arial" w:cs="Arial"/>
        </w:rPr>
      </w:pPr>
      <w:r w:rsidRPr="631E8940">
        <w:rPr>
          <w:rFonts w:ascii="Arial" w:eastAsia="Arial" w:hAnsi="Arial" w:cs="Arial"/>
          <w:b/>
          <w:bCs/>
          <w:sz w:val="28"/>
          <w:szCs w:val="28"/>
        </w:rPr>
        <w:lastRenderedPageBreak/>
        <w:t xml:space="preserve">Section </w:t>
      </w:r>
      <w:r w:rsidR="78A8A097" w:rsidRPr="631E8940">
        <w:rPr>
          <w:rFonts w:ascii="Arial" w:eastAsia="Arial" w:hAnsi="Arial" w:cs="Arial"/>
          <w:b/>
          <w:bCs/>
          <w:sz w:val="28"/>
          <w:szCs w:val="28"/>
        </w:rPr>
        <w:t>T</w:t>
      </w:r>
      <w:r w:rsidR="4AE30576" w:rsidRPr="631E8940">
        <w:rPr>
          <w:rFonts w:ascii="Arial" w:eastAsia="Arial" w:hAnsi="Arial" w:cs="Arial"/>
          <w:b/>
          <w:bCs/>
          <w:sz w:val="28"/>
          <w:szCs w:val="28"/>
        </w:rPr>
        <w:t>hree</w:t>
      </w:r>
      <w:r w:rsidRPr="631E8940">
        <w:rPr>
          <w:rFonts w:ascii="Arial" w:eastAsia="Arial" w:hAnsi="Arial" w:cs="Arial"/>
          <w:b/>
          <w:bCs/>
          <w:sz w:val="28"/>
          <w:szCs w:val="28"/>
        </w:rPr>
        <w:t xml:space="preserve">: Applicant </w:t>
      </w:r>
      <w:r w:rsidR="78A8A097" w:rsidRPr="631E8940">
        <w:rPr>
          <w:rFonts w:ascii="Arial" w:eastAsia="Arial" w:hAnsi="Arial" w:cs="Arial"/>
          <w:b/>
          <w:bCs/>
          <w:sz w:val="28"/>
          <w:szCs w:val="28"/>
        </w:rPr>
        <w:t>D</w:t>
      </w:r>
      <w:r w:rsidRPr="631E8940">
        <w:rPr>
          <w:rFonts w:ascii="Arial" w:eastAsia="Arial" w:hAnsi="Arial" w:cs="Arial"/>
          <w:b/>
          <w:bCs/>
          <w:sz w:val="28"/>
          <w:szCs w:val="28"/>
        </w:rPr>
        <w:t>etail</w:t>
      </w:r>
      <w:r w:rsidR="75D25A15" w:rsidRPr="631E8940">
        <w:rPr>
          <w:rFonts w:ascii="Arial" w:eastAsia="Arial" w:hAnsi="Arial" w:cs="Arial"/>
          <w:b/>
          <w:bCs/>
          <w:sz w:val="28"/>
          <w:szCs w:val="28"/>
        </w:rPr>
        <w:t>s</w:t>
      </w:r>
    </w:p>
    <w:tbl>
      <w:tblPr>
        <w:tblStyle w:val="TableGrid"/>
        <w:tblW w:w="13950" w:type="dxa"/>
        <w:tblLook w:val="04A0" w:firstRow="1" w:lastRow="0" w:firstColumn="1" w:lastColumn="0" w:noHBand="0" w:noVBand="1"/>
      </w:tblPr>
      <w:tblGrid>
        <w:gridCol w:w="9885"/>
        <w:gridCol w:w="385"/>
        <w:gridCol w:w="3680"/>
      </w:tblGrid>
      <w:tr w:rsidR="00C27C1F" w:rsidRPr="00B2023B" w14:paraId="2812AD40" w14:textId="73DFB5D1" w:rsidTr="5A061DD9">
        <w:trPr>
          <w:cantSplit/>
          <w:trHeight w:val="257"/>
        </w:trPr>
        <w:tc>
          <w:tcPr>
            <w:tcW w:w="9885" w:type="dxa"/>
            <w:tcBorders>
              <w:right w:val="single" w:sz="4" w:space="0" w:color="auto"/>
            </w:tcBorders>
            <w:shd w:val="clear" w:color="auto" w:fill="002060"/>
          </w:tcPr>
          <w:p w14:paraId="420A8164" w14:textId="583BEF8B" w:rsidR="00C27C1F" w:rsidRPr="00B2023B" w:rsidRDefault="13EE4D02" w:rsidP="5A061DD9">
            <w:pPr>
              <w:rPr>
                <w:rFonts w:ascii="Arial" w:eastAsia="Arial" w:hAnsi="Arial" w:cs="Arial"/>
                <w:b/>
                <w:bCs/>
                <w:sz w:val="22"/>
                <w:szCs w:val="22"/>
              </w:rPr>
            </w:pPr>
            <w:r w:rsidRPr="5A061DD9">
              <w:rPr>
                <w:rFonts w:ascii="Arial" w:eastAsia="Arial" w:hAnsi="Arial" w:cs="Arial"/>
                <w:b/>
                <w:bCs/>
                <w:sz w:val="22"/>
                <w:szCs w:val="22"/>
              </w:rPr>
              <w:t>3.1. W</w:t>
            </w:r>
            <w:r w:rsidR="3F90460E" w:rsidRPr="5A061DD9">
              <w:rPr>
                <w:rFonts w:ascii="Arial" w:eastAsia="Arial" w:hAnsi="Arial" w:cs="Arial"/>
                <w:b/>
                <w:bCs/>
                <w:sz w:val="22"/>
                <w:szCs w:val="22"/>
              </w:rPr>
              <w:t xml:space="preserve">hat are your motivations for applying to the fellowship programme and what skills do you hope to gain/ develop? (max 300 words) </w:t>
            </w:r>
          </w:p>
        </w:tc>
        <w:tc>
          <w:tcPr>
            <w:tcW w:w="385" w:type="dxa"/>
            <w:tcBorders>
              <w:top w:val="nil"/>
              <w:left w:val="single" w:sz="4" w:space="0" w:color="auto"/>
              <w:bottom w:val="nil"/>
              <w:right w:val="single" w:sz="4" w:space="0" w:color="auto"/>
            </w:tcBorders>
          </w:tcPr>
          <w:p w14:paraId="44B86ECA" w14:textId="77777777" w:rsidR="00C27C1F" w:rsidRPr="00B2023B" w:rsidRDefault="00C27C1F" w:rsidP="5A061DD9">
            <w:pPr>
              <w:rPr>
                <w:rFonts w:ascii="Arial" w:eastAsia="Arial" w:hAnsi="Arial" w:cs="Arial"/>
                <w:b/>
                <w:bCs/>
                <w:sz w:val="22"/>
                <w:szCs w:val="22"/>
              </w:rPr>
            </w:pPr>
          </w:p>
        </w:tc>
        <w:tc>
          <w:tcPr>
            <w:tcW w:w="3680" w:type="dxa"/>
            <w:tcBorders>
              <w:left w:val="single" w:sz="4" w:space="0" w:color="auto"/>
            </w:tcBorders>
            <w:shd w:val="clear" w:color="auto" w:fill="002060"/>
          </w:tcPr>
          <w:p w14:paraId="684F1A18" w14:textId="7959D2E2" w:rsidR="00C27C1F" w:rsidRPr="00B2023B" w:rsidRDefault="3F90460E"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r w:rsidR="00C27C1F">
              <w:br/>
            </w:r>
            <w:r w:rsidRPr="5A061DD9">
              <w:rPr>
                <w:rFonts w:ascii="Arial" w:eastAsia="Arial" w:hAnsi="Arial" w:cs="Arial"/>
                <w:b/>
                <w:bCs/>
                <w:sz w:val="22"/>
                <w:szCs w:val="22"/>
              </w:rPr>
              <w:t>(</w:t>
            </w:r>
            <w:r w:rsidR="163CB1BD" w:rsidRPr="5A061DD9">
              <w:rPr>
                <w:rFonts w:ascii="Arial" w:eastAsia="Arial" w:hAnsi="Arial" w:cs="Arial"/>
                <w:b/>
                <w:bCs/>
                <w:sz w:val="22"/>
                <w:szCs w:val="22"/>
              </w:rPr>
              <w:t xml:space="preserve">Score: </w:t>
            </w:r>
            <w:r w:rsidRPr="5A061DD9">
              <w:rPr>
                <w:rFonts w:ascii="Arial" w:eastAsia="Arial" w:hAnsi="Arial" w:cs="Arial"/>
                <w:b/>
                <w:bCs/>
                <w:sz w:val="22"/>
                <w:szCs w:val="22"/>
              </w:rPr>
              <w:t xml:space="preserve">0-5) </w:t>
            </w:r>
          </w:p>
        </w:tc>
      </w:tr>
      <w:tr w:rsidR="00C27C1F" w:rsidRPr="00B2023B" w14:paraId="317D5525" w14:textId="3DA90A2C" w:rsidTr="5A061DD9">
        <w:trPr>
          <w:cantSplit/>
          <w:trHeight w:val="8334"/>
        </w:trPr>
        <w:tc>
          <w:tcPr>
            <w:tcW w:w="9885" w:type="dxa"/>
            <w:tcBorders>
              <w:right w:val="single" w:sz="4" w:space="0" w:color="auto"/>
            </w:tcBorders>
          </w:tcPr>
          <w:p w14:paraId="17244B47" w14:textId="08AF17DC" w:rsidR="00C27C1F" w:rsidRPr="00B2023B" w:rsidRDefault="49B67B3E" w:rsidP="5A061DD9">
            <w:pPr>
              <w:rPr>
                <w:rFonts w:ascii="Arial" w:eastAsia="Arial" w:hAnsi="Arial" w:cs="Arial"/>
                <w:i/>
                <w:iCs/>
                <w:color w:val="808080" w:themeColor="background1" w:themeShade="80"/>
                <w:sz w:val="22"/>
                <w:szCs w:val="22"/>
              </w:rPr>
            </w:pPr>
            <w:r w:rsidRPr="5A061DD9">
              <w:rPr>
                <w:rFonts w:ascii="Arial" w:eastAsia="Arial" w:hAnsi="Arial" w:cs="Arial"/>
                <w:i/>
                <w:iCs/>
                <w:color w:val="808080" w:themeColor="background1" w:themeShade="80"/>
                <w:sz w:val="22"/>
                <w:szCs w:val="22"/>
              </w:rPr>
              <w:t xml:space="preserve">Aim for </w:t>
            </w:r>
            <w:r w:rsidR="421FF81C" w:rsidRPr="5A061DD9">
              <w:rPr>
                <w:rFonts w:ascii="Arial" w:eastAsia="Arial" w:hAnsi="Arial" w:cs="Arial"/>
                <w:i/>
                <w:iCs/>
                <w:color w:val="808080" w:themeColor="background1" w:themeShade="80"/>
                <w:sz w:val="22"/>
                <w:szCs w:val="22"/>
              </w:rPr>
              <w:t xml:space="preserve">two paragraphs in this section, one about your motivations for applying, and one about the skills you aim to gain/develop. Include examples where possible. </w:t>
            </w:r>
          </w:p>
          <w:p w14:paraId="54F22B65" w14:textId="77777777" w:rsidR="00C27C1F" w:rsidRPr="00621D94" w:rsidRDefault="00C27C1F" w:rsidP="5A061DD9">
            <w:pPr>
              <w:rPr>
                <w:rFonts w:ascii="Arial" w:eastAsia="Arial" w:hAnsi="Arial" w:cs="Arial"/>
                <w:b/>
                <w:bCs/>
                <w:sz w:val="22"/>
                <w:szCs w:val="22"/>
              </w:rPr>
            </w:pPr>
          </w:p>
          <w:sdt>
            <w:sdtPr>
              <w:rPr>
                <w:rFonts w:ascii="Arial" w:eastAsia="Arial" w:hAnsi="Arial" w:cs="Arial"/>
                <w:b/>
                <w:bCs/>
                <w:sz w:val="22"/>
                <w:szCs w:val="22"/>
              </w:rPr>
              <w:id w:val="-424428575"/>
              <w:placeholder>
                <w:docPart w:val="DefaultPlaceholder_-1854013440"/>
              </w:placeholder>
              <w:showingPlcHdr/>
            </w:sdtPr>
            <w:sdtEndPr>
              <w:rPr>
                <w:rFonts w:ascii="Lato" w:hAnsi="Lato"/>
                <w:i/>
                <w:iCs/>
              </w:rPr>
            </w:sdtEndPr>
            <w:sdtContent>
              <w:p w14:paraId="408B0CF8" w14:textId="0D554492" w:rsidR="00B2023B" w:rsidRPr="00C76ECE" w:rsidRDefault="2EEC7C87" w:rsidP="5A061DD9">
                <w:pPr>
                  <w:rPr>
                    <w:rStyle w:val="PlaceholderText"/>
                    <w:rFonts w:ascii="Arial" w:eastAsia="Arial" w:hAnsi="Arial" w:cs="Arial"/>
                    <w:b/>
                    <w:bCs/>
                    <w:color w:val="auto"/>
                    <w:sz w:val="22"/>
                    <w:szCs w:val="22"/>
                  </w:rPr>
                </w:pPr>
                <w:r w:rsidRPr="5A061DD9">
                  <w:rPr>
                    <w:rStyle w:val="PlaceholderText"/>
                    <w:rFonts w:ascii="Arial" w:eastAsia="Arial" w:hAnsi="Arial" w:cs="Arial"/>
                    <w:b/>
                    <w:bCs/>
                    <w:color w:val="auto"/>
                    <w:sz w:val="22"/>
                    <w:szCs w:val="22"/>
                  </w:rPr>
                  <w:t>Click or tap here to enter text.</w:t>
                </w:r>
              </w:p>
            </w:sdtContent>
          </w:sdt>
        </w:tc>
        <w:tc>
          <w:tcPr>
            <w:tcW w:w="385" w:type="dxa"/>
            <w:tcBorders>
              <w:top w:val="nil"/>
              <w:left w:val="single" w:sz="4" w:space="0" w:color="auto"/>
              <w:bottom w:val="nil"/>
              <w:right w:val="single" w:sz="4" w:space="0" w:color="auto"/>
            </w:tcBorders>
          </w:tcPr>
          <w:p w14:paraId="11BF8D7A" w14:textId="77777777" w:rsidR="00C27C1F" w:rsidRPr="00B2023B" w:rsidRDefault="00C27C1F" w:rsidP="5A061DD9">
            <w:pPr>
              <w:rPr>
                <w:rFonts w:ascii="Arial" w:eastAsia="Arial" w:hAnsi="Arial" w:cs="Arial"/>
                <w:sz w:val="22"/>
                <w:szCs w:val="22"/>
              </w:rPr>
            </w:pPr>
          </w:p>
        </w:tc>
        <w:tc>
          <w:tcPr>
            <w:tcW w:w="3680" w:type="dxa"/>
            <w:tcBorders>
              <w:left w:val="single" w:sz="4" w:space="0" w:color="auto"/>
            </w:tcBorders>
            <w:shd w:val="clear" w:color="auto" w:fill="F2F2F2" w:themeFill="background1" w:themeFillShade="F2"/>
          </w:tcPr>
          <w:p w14:paraId="287691DD" w14:textId="6B5B8B1F" w:rsidR="007208A9" w:rsidRPr="00B2023B" w:rsidRDefault="30097599"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11E18DE0">
              <w:br/>
            </w:r>
          </w:p>
          <w:p w14:paraId="226830DF" w14:textId="0F815A7A" w:rsidR="007208A9" w:rsidRPr="00B2023B" w:rsidRDefault="31D119D2" w:rsidP="5A061DD9">
            <w:pPr>
              <w:pStyle w:val="ListParagraph"/>
              <w:numPr>
                <w:ilvl w:val="0"/>
                <w:numId w:val="8"/>
              </w:numPr>
              <w:rPr>
                <w:rFonts w:ascii="Arial" w:eastAsia="Arial" w:hAnsi="Arial" w:cs="Arial"/>
                <w:sz w:val="22"/>
                <w:szCs w:val="22"/>
              </w:rPr>
            </w:pPr>
            <w:r w:rsidRPr="5A061DD9">
              <w:rPr>
                <w:rFonts w:ascii="Arial" w:eastAsia="Arial" w:hAnsi="Arial" w:cs="Arial"/>
                <w:sz w:val="22"/>
                <w:szCs w:val="22"/>
              </w:rPr>
              <w:t>Does the candidate display d</w:t>
            </w:r>
            <w:r w:rsidR="30097599" w:rsidRPr="5A061DD9">
              <w:rPr>
                <w:rFonts w:ascii="Arial" w:eastAsia="Arial" w:hAnsi="Arial" w:cs="Arial"/>
                <w:sz w:val="22"/>
                <w:szCs w:val="22"/>
              </w:rPr>
              <w:t>rive to improve health &amp; social care in the East of England</w:t>
            </w:r>
            <w:r w:rsidRPr="5A061DD9">
              <w:rPr>
                <w:rFonts w:ascii="Arial" w:eastAsia="Arial" w:hAnsi="Arial" w:cs="Arial"/>
                <w:sz w:val="22"/>
                <w:szCs w:val="22"/>
              </w:rPr>
              <w:t>?</w:t>
            </w:r>
          </w:p>
          <w:p w14:paraId="0EBEB785" w14:textId="105F0D59" w:rsidR="007208A9" w:rsidRPr="00B2023B" w:rsidRDefault="0D1312E0" w:rsidP="5A061DD9">
            <w:pPr>
              <w:pStyle w:val="ListParagraph"/>
              <w:numPr>
                <w:ilvl w:val="0"/>
                <w:numId w:val="8"/>
              </w:numPr>
              <w:rPr>
                <w:rFonts w:ascii="Arial" w:eastAsia="Arial" w:hAnsi="Arial" w:cs="Arial"/>
                <w:sz w:val="22"/>
                <w:szCs w:val="22"/>
              </w:rPr>
            </w:pPr>
            <w:r w:rsidRPr="5A061DD9">
              <w:rPr>
                <w:rFonts w:ascii="Arial" w:eastAsia="Arial" w:hAnsi="Arial" w:cs="Arial"/>
                <w:sz w:val="22"/>
                <w:szCs w:val="22"/>
              </w:rPr>
              <w:t>Does the candidate display a d</w:t>
            </w:r>
            <w:r w:rsidR="09592DF3" w:rsidRPr="5A061DD9">
              <w:rPr>
                <w:rFonts w:ascii="Arial" w:eastAsia="Arial" w:hAnsi="Arial" w:cs="Arial"/>
                <w:sz w:val="22"/>
                <w:szCs w:val="22"/>
              </w:rPr>
              <w:t>esire to develop</w:t>
            </w:r>
            <w:r w:rsidR="49B67B3E" w:rsidRPr="5A061DD9">
              <w:rPr>
                <w:rFonts w:ascii="Arial" w:eastAsia="Arial" w:hAnsi="Arial" w:cs="Arial"/>
                <w:sz w:val="22"/>
                <w:szCs w:val="22"/>
              </w:rPr>
              <w:t xml:space="preserve"> research or impact</w:t>
            </w:r>
            <w:r w:rsidR="09592DF3" w:rsidRPr="5A061DD9">
              <w:rPr>
                <w:rFonts w:ascii="Arial" w:eastAsia="Arial" w:hAnsi="Arial" w:cs="Arial"/>
                <w:sz w:val="22"/>
                <w:szCs w:val="22"/>
              </w:rPr>
              <w:t xml:space="preserve"> skills </w:t>
            </w:r>
            <w:r w:rsidR="63E1E86D" w:rsidRPr="5A061DD9">
              <w:rPr>
                <w:rFonts w:ascii="Arial" w:eastAsia="Arial" w:hAnsi="Arial" w:cs="Arial"/>
                <w:sz w:val="22"/>
                <w:szCs w:val="22"/>
              </w:rPr>
              <w:t>t</w:t>
            </w:r>
            <w:r w:rsidR="49B67B3E" w:rsidRPr="5A061DD9">
              <w:rPr>
                <w:rFonts w:ascii="Arial" w:eastAsia="Arial" w:hAnsi="Arial" w:cs="Arial"/>
                <w:sz w:val="22"/>
                <w:szCs w:val="22"/>
              </w:rPr>
              <w:t xml:space="preserve">hat they can use in their work </w:t>
            </w:r>
            <w:r w:rsidR="51966341" w:rsidRPr="5A061DD9">
              <w:rPr>
                <w:rFonts w:ascii="Arial" w:eastAsia="Arial" w:hAnsi="Arial" w:cs="Arial"/>
                <w:sz w:val="22"/>
                <w:szCs w:val="22"/>
              </w:rPr>
              <w:t>setting? Does</w:t>
            </w:r>
            <w:r w:rsidRPr="5A061DD9">
              <w:rPr>
                <w:rFonts w:ascii="Arial" w:eastAsia="Arial" w:hAnsi="Arial" w:cs="Arial"/>
                <w:sz w:val="22"/>
                <w:szCs w:val="22"/>
              </w:rPr>
              <w:t xml:space="preserve"> the candidate display a c</w:t>
            </w:r>
            <w:r w:rsidR="09592DF3" w:rsidRPr="5A061DD9">
              <w:rPr>
                <w:rFonts w:ascii="Arial" w:eastAsia="Arial" w:hAnsi="Arial" w:cs="Arial"/>
                <w:sz w:val="22"/>
                <w:szCs w:val="22"/>
              </w:rPr>
              <w:t xml:space="preserve">ommitment to </w:t>
            </w:r>
            <w:r w:rsidR="54C9879A" w:rsidRPr="5A061DD9">
              <w:rPr>
                <w:rFonts w:ascii="Arial" w:eastAsia="Arial" w:hAnsi="Arial" w:cs="Arial"/>
                <w:sz w:val="22"/>
                <w:szCs w:val="22"/>
              </w:rPr>
              <w:t>attend</w:t>
            </w:r>
            <w:r w:rsidR="09592DF3" w:rsidRPr="5A061DD9">
              <w:rPr>
                <w:rFonts w:ascii="Arial" w:eastAsia="Arial" w:hAnsi="Arial" w:cs="Arial"/>
                <w:sz w:val="22"/>
                <w:szCs w:val="22"/>
              </w:rPr>
              <w:t xml:space="preserve"> the </w:t>
            </w:r>
            <w:r w:rsidR="7CA55F54" w:rsidRPr="5A061DD9">
              <w:rPr>
                <w:rFonts w:ascii="Arial" w:eastAsia="Arial" w:hAnsi="Arial" w:cs="Arial"/>
                <w:sz w:val="22"/>
                <w:szCs w:val="22"/>
              </w:rPr>
              <w:t xml:space="preserve">12-month </w:t>
            </w:r>
            <w:r w:rsidR="09592DF3" w:rsidRPr="5A061DD9">
              <w:rPr>
                <w:rFonts w:ascii="Arial" w:eastAsia="Arial" w:hAnsi="Arial" w:cs="Arial"/>
                <w:sz w:val="22"/>
                <w:szCs w:val="22"/>
              </w:rPr>
              <w:t>programme</w:t>
            </w:r>
            <w:r w:rsidRPr="5A061DD9">
              <w:rPr>
                <w:rFonts w:ascii="Arial" w:eastAsia="Arial" w:hAnsi="Arial" w:cs="Arial"/>
                <w:sz w:val="22"/>
                <w:szCs w:val="22"/>
              </w:rPr>
              <w:t>?</w:t>
            </w:r>
            <w:r w:rsidR="09592DF3" w:rsidRPr="5A061DD9">
              <w:rPr>
                <w:rFonts w:ascii="Arial" w:eastAsia="Arial" w:hAnsi="Arial" w:cs="Arial"/>
                <w:sz w:val="22"/>
                <w:szCs w:val="22"/>
              </w:rPr>
              <w:t xml:space="preserve"> </w:t>
            </w:r>
          </w:p>
          <w:p w14:paraId="18F812B4" w14:textId="1868A4F8" w:rsidR="001A46A0" w:rsidRPr="00C76ECE" w:rsidRDefault="49B67B3E" w:rsidP="5A061DD9">
            <w:pPr>
              <w:pStyle w:val="ListParagraph"/>
              <w:numPr>
                <w:ilvl w:val="0"/>
                <w:numId w:val="8"/>
              </w:numPr>
              <w:rPr>
                <w:rFonts w:ascii="Arial" w:eastAsia="Arial" w:hAnsi="Arial" w:cs="Arial"/>
                <w:sz w:val="22"/>
                <w:szCs w:val="22"/>
              </w:rPr>
            </w:pPr>
            <w:r w:rsidRPr="5A061DD9">
              <w:rPr>
                <w:rFonts w:ascii="Arial" w:eastAsia="Arial" w:hAnsi="Arial" w:cs="Arial"/>
                <w:sz w:val="22"/>
                <w:szCs w:val="22"/>
              </w:rPr>
              <w:t>Does the candidate give examples of previous experiences that underpin this fellowship application?</w:t>
            </w:r>
          </w:p>
        </w:tc>
      </w:tr>
    </w:tbl>
    <w:p w14:paraId="3D517F05" w14:textId="5BD73C59" w:rsidR="00F1228F" w:rsidRDefault="00F1228F" w:rsidP="5A061DD9">
      <w:pPr>
        <w:rPr>
          <w:rFonts w:ascii="Arial" w:eastAsia="Arial" w:hAnsi="Arial" w:cs="Arial"/>
        </w:rPr>
      </w:pPr>
      <w:r w:rsidRPr="5A061DD9">
        <w:rPr>
          <w:rFonts w:ascii="Arial" w:eastAsia="Arial" w:hAnsi="Arial" w:cs="Arial"/>
        </w:rPr>
        <w:br w:type="page"/>
      </w:r>
    </w:p>
    <w:p w14:paraId="6B3310C6" w14:textId="77777777" w:rsidR="00F1228F" w:rsidRDefault="00F1228F" w:rsidP="5A061DD9">
      <w:pPr>
        <w:rPr>
          <w:rFonts w:ascii="Arial" w:eastAsia="Arial" w:hAnsi="Arial" w:cs="Arial"/>
        </w:rPr>
      </w:pPr>
    </w:p>
    <w:tbl>
      <w:tblPr>
        <w:tblStyle w:val="TableGrid"/>
        <w:tblW w:w="13950" w:type="dxa"/>
        <w:tblLook w:val="04A0" w:firstRow="1" w:lastRow="0" w:firstColumn="1" w:lastColumn="0" w:noHBand="0" w:noVBand="1"/>
      </w:tblPr>
      <w:tblGrid>
        <w:gridCol w:w="9950"/>
        <w:gridCol w:w="345"/>
        <w:gridCol w:w="3655"/>
      </w:tblGrid>
      <w:tr w:rsidR="00964E00" w:rsidRPr="00B2023B" w14:paraId="77CDC245" w14:textId="7D41EE22" w:rsidTr="65E4E3D3">
        <w:trPr>
          <w:trHeight w:val="257"/>
        </w:trPr>
        <w:tc>
          <w:tcPr>
            <w:tcW w:w="9950" w:type="dxa"/>
            <w:tcBorders>
              <w:right w:val="single" w:sz="4" w:space="0" w:color="auto"/>
            </w:tcBorders>
            <w:shd w:val="clear" w:color="auto" w:fill="002060"/>
          </w:tcPr>
          <w:p w14:paraId="3038381F" w14:textId="4004853F" w:rsidR="00964E00" w:rsidRPr="00B2023B" w:rsidRDefault="13EE4D02" w:rsidP="5A061DD9">
            <w:pPr>
              <w:rPr>
                <w:rFonts w:ascii="Arial" w:eastAsia="Arial" w:hAnsi="Arial" w:cs="Arial"/>
                <w:b/>
                <w:bCs/>
                <w:sz w:val="22"/>
                <w:szCs w:val="22"/>
              </w:rPr>
            </w:pPr>
            <w:r w:rsidRPr="65E4E3D3">
              <w:rPr>
                <w:rFonts w:ascii="Arial" w:eastAsia="Arial" w:hAnsi="Arial" w:cs="Arial"/>
                <w:b/>
                <w:bCs/>
                <w:sz w:val="22"/>
                <w:szCs w:val="22"/>
              </w:rPr>
              <w:t>3.2.</w:t>
            </w:r>
            <w:r w:rsidR="29EB6477" w:rsidRPr="65E4E3D3">
              <w:rPr>
                <w:rFonts w:ascii="Arial" w:eastAsia="Arial" w:hAnsi="Arial" w:cs="Arial"/>
                <w:b/>
                <w:bCs/>
                <w:sz w:val="22"/>
                <w:szCs w:val="22"/>
              </w:rPr>
              <w:t xml:space="preserve"> </w:t>
            </w:r>
            <w:r w:rsidR="37D32015" w:rsidRPr="65E4E3D3">
              <w:rPr>
                <w:rFonts w:ascii="Arial" w:eastAsia="Arial" w:hAnsi="Arial" w:cs="Arial"/>
                <w:b/>
                <w:bCs/>
                <w:sz w:val="22"/>
                <w:szCs w:val="22"/>
              </w:rPr>
              <w:t>Please describe how your proposed project aligns to your current role/relevant experience.</w:t>
            </w:r>
            <w:r w:rsidR="108FE044" w:rsidRPr="65E4E3D3">
              <w:rPr>
                <w:rFonts w:ascii="Arial" w:eastAsia="Arial" w:hAnsi="Arial" w:cs="Arial"/>
                <w:b/>
                <w:bCs/>
                <w:sz w:val="22"/>
                <w:szCs w:val="22"/>
              </w:rPr>
              <w:t xml:space="preserve"> </w:t>
            </w:r>
            <w:r w:rsidR="37D32015" w:rsidRPr="65E4E3D3">
              <w:rPr>
                <w:rFonts w:ascii="Arial" w:eastAsia="Arial" w:hAnsi="Arial" w:cs="Arial"/>
                <w:b/>
                <w:bCs/>
                <w:sz w:val="22"/>
                <w:szCs w:val="22"/>
              </w:rPr>
              <w:t xml:space="preserve">(max 200 words) </w:t>
            </w:r>
          </w:p>
        </w:tc>
        <w:tc>
          <w:tcPr>
            <w:tcW w:w="345" w:type="dxa"/>
            <w:tcBorders>
              <w:top w:val="nil"/>
              <w:left w:val="single" w:sz="4" w:space="0" w:color="auto"/>
              <w:bottom w:val="nil"/>
              <w:right w:val="single" w:sz="4" w:space="0" w:color="auto"/>
            </w:tcBorders>
          </w:tcPr>
          <w:p w14:paraId="32EA6BDC" w14:textId="77777777" w:rsidR="00964E00" w:rsidRPr="00B2023B" w:rsidRDefault="00964E00" w:rsidP="5A061DD9">
            <w:pPr>
              <w:rPr>
                <w:rFonts w:ascii="Arial" w:eastAsia="Arial" w:hAnsi="Arial" w:cs="Arial"/>
                <w:b/>
                <w:bCs/>
                <w:sz w:val="22"/>
                <w:szCs w:val="22"/>
              </w:rPr>
            </w:pPr>
          </w:p>
        </w:tc>
        <w:tc>
          <w:tcPr>
            <w:tcW w:w="3655" w:type="dxa"/>
            <w:tcBorders>
              <w:left w:val="single" w:sz="4" w:space="0" w:color="auto"/>
            </w:tcBorders>
            <w:shd w:val="clear" w:color="auto" w:fill="002060"/>
          </w:tcPr>
          <w:p w14:paraId="65598EA0" w14:textId="73CD3B00" w:rsidR="00964E00" w:rsidRPr="00B2023B" w:rsidRDefault="19CB368D"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r w:rsidR="00964E00">
              <w:br/>
            </w:r>
            <w:r w:rsidRPr="5A061DD9">
              <w:rPr>
                <w:rFonts w:ascii="Arial" w:eastAsia="Arial" w:hAnsi="Arial" w:cs="Arial"/>
                <w:b/>
                <w:bCs/>
                <w:sz w:val="22"/>
                <w:szCs w:val="22"/>
              </w:rPr>
              <w:t>(</w:t>
            </w:r>
            <w:r w:rsidR="283D60BA" w:rsidRPr="5A061DD9">
              <w:rPr>
                <w:rFonts w:ascii="Arial" w:eastAsia="Arial" w:hAnsi="Arial" w:cs="Arial"/>
                <w:b/>
                <w:bCs/>
                <w:sz w:val="22"/>
                <w:szCs w:val="22"/>
              </w:rPr>
              <w:t xml:space="preserve">Score: </w:t>
            </w:r>
            <w:r w:rsidRPr="5A061DD9">
              <w:rPr>
                <w:rFonts w:ascii="Arial" w:eastAsia="Arial" w:hAnsi="Arial" w:cs="Arial"/>
                <w:b/>
                <w:bCs/>
                <w:sz w:val="22"/>
                <w:szCs w:val="22"/>
              </w:rPr>
              <w:t xml:space="preserve">0-5) </w:t>
            </w:r>
          </w:p>
        </w:tc>
      </w:tr>
      <w:tr w:rsidR="00964E00" w:rsidRPr="00B2023B" w14:paraId="4E68403B" w14:textId="37C18F21" w:rsidTr="65E4E3D3">
        <w:trPr>
          <w:trHeight w:val="8376"/>
        </w:trPr>
        <w:tc>
          <w:tcPr>
            <w:tcW w:w="9950" w:type="dxa"/>
            <w:tcBorders>
              <w:right w:val="single" w:sz="4" w:space="0" w:color="auto"/>
            </w:tcBorders>
          </w:tcPr>
          <w:p w14:paraId="1F828829" w14:textId="3ACB8BD3" w:rsidR="00964E00" w:rsidRDefault="31934248"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In this section b</w:t>
            </w:r>
            <w:r w:rsidR="7DEEE9AB" w:rsidRPr="65E4E3D3">
              <w:rPr>
                <w:rFonts w:ascii="Arial" w:eastAsia="Arial" w:hAnsi="Arial" w:cs="Arial"/>
                <w:i/>
                <w:iCs/>
                <w:color w:val="808080" w:themeColor="background1" w:themeShade="80"/>
                <w:sz w:val="22"/>
                <w:szCs w:val="22"/>
              </w:rPr>
              <w:t xml:space="preserve">riefly describe how the experiences from your current role will contribute to the successful delivery of your proposed project. </w:t>
            </w:r>
            <w:r w:rsidR="065C9333" w:rsidRPr="65E4E3D3">
              <w:rPr>
                <w:rFonts w:ascii="Arial" w:eastAsia="Arial" w:hAnsi="Arial" w:cs="Arial"/>
                <w:i/>
                <w:iCs/>
                <w:color w:val="808080" w:themeColor="background1" w:themeShade="80"/>
                <w:sz w:val="22"/>
                <w:szCs w:val="22"/>
              </w:rPr>
              <w:t xml:space="preserve">Give examples where possible. </w:t>
            </w:r>
          </w:p>
          <w:p w14:paraId="3529F326" w14:textId="77777777" w:rsidR="00621D94" w:rsidRPr="00B2023B" w:rsidRDefault="00621D94" w:rsidP="5A061DD9">
            <w:pPr>
              <w:rPr>
                <w:rFonts w:ascii="Arial" w:eastAsia="Arial" w:hAnsi="Arial" w:cs="Arial"/>
                <w:i/>
                <w:iCs/>
                <w:color w:val="7F7F7F" w:themeColor="text1" w:themeTint="80"/>
                <w:sz w:val="22"/>
                <w:szCs w:val="22"/>
              </w:rPr>
            </w:pPr>
          </w:p>
          <w:sdt>
            <w:sdtPr>
              <w:rPr>
                <w:rFonts w:ascii="Arial" w:eastAsia="Arial" w:hAnsi="Arial" w:cs="Arial"/>
                <w:b/>
                <w:bCs/>
                <w:sz w:val="22"/>
                <w:szCs w:val="22"/>
              </w:rPr>
              <w:id w:val="158741515"/>
              <w:placeholder>
                <w:docPart w:val="DefaultPlaceholder_-1854013440"/>
              </w:placeholder>
              <w:showingPlcHdr/>
            </w:sdtPr>
            <w:sdtEndPr/>
            <w:sdtContent>
              <w:p w14:paraId="10B36CF9" w14:textId="1B34527C" w:rsidR="00FF197B" w:rsidRPr="00B2023B" w:rsidRDefault="435E9321" w:rsidP="5A061DD9">
                <w:pPr>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27078458" w14:textId="77777777" w:rsidR="00964E00" w:rsidRPr="00B2023B" w:rsidRDefault="00964E00" w:rsidP="5A061DD9">
            <w:pPr>
              <w:rPr>
                <w:rFonts w:ascii="Arial" w:eastAsia="Arial" w:hAnsi="Arial" w:cs="Arial"/>
                <w:sz w:val="22"/>
                <w:szCs w:val="22"/>
              </w:rPr>
            </w:pPr>
          </w:p>
        </w:tc>
        <w:tc>
          <w:tcPr>
            <w:tcW w:w="3655" w:type="dxa"/>
            <w:tcBorders>
              <w:left w:val="single" w:sz="4" w:space="0" w:color="auto"/>
            </w:tcBorders>
            <w:shd w:val="clear" w:color="auto" w:fill="F2F2F2" w:themeFill="background1" w:themeFillShade="F2"/>
          </w:tcPr>
          <w:p w14:paraId="78F6A5FD" w14:textId="31F51149" w:rsidR="007208A9" w:rsidRPr="00B2023B" w:rsidRDefault="30097599"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11E18DE0">
              <w:br/>
            </w:r>
          </w:p>
          <w:p w14:paraId="6226F839" w14:textId="31F558DF" w:rsidR="0050072D" w:rsidRPr="00B2023B" w:rsidRDefault="7AD1EE97" w:rsidP="5A061DD9">
            <w:pPr>
              <w:pStyle w:val="ListParagraph"/>
              <w:numPr>
                <w:ilvl w:val="0"/>
                <w:numId w:val="9"/>
              </w:numPr>
              <w:rPr>
                <w:rFonts w:ascii="Arial" w:eastAsia="Arial" w:hAnsi="Arial" w:cs="Arial"/>
                <w:sz w:val="22"/>
                <w:szCs w:val="22"/>
              </w:rPr>
            </w:pPr>
            <w:r w:rsidRPr="65E4E3D3">
              <w:rPr>
                <w:rFonts w:ascii="Arial" w:eastAsia="Arial" w:hAnsi="Arial" w:cs="Arial"/>
                <w:sz w:val="22"/>
                <w:szCs w:val="22"/>
              </w:rPr>
              <w:t xml:space="preserve">Does the proposed project align </w:t>
            </w:r>
            <w:r w:rsidR="55473E66" w:rsidRPr="65E4E3D3">
              <w:rPr>
                <w:rFonts w:ascii="Arial" w:eastAsia="Arial" w:hAnsi="Arial" w:cs="Arial"/>
                <w:sz w:val="22"/>
                <w:szCs w:val="22"/>
              </w:rPr>
              <w:t>with</w:t>
            </w:r>
            <w:r w:rsidRPr="65E4E3D3">
              <w:rPr>
                <w:rFonts w:ascii="Arial" w:eastAsia="Arial" w:hAnsi="Arial" w:cs="Arial"/>
                <w:sz w:val="22"/>
                <w:szCs w:val="22"/>
              </w:rPr>
              <w:t xml:space="preserve"> the candidate’s current role? </w:t>
            </w:r>
          </w:p>
          <w:p w14:paraId="2FF067DF" w14:textId="7041B831" w:rsidR="00840275" w:rsidRPr="00B2023B" w:rsidRDefault="586D5ACE" w:rsidP="5A061DD9">
            <w:pPr>
              <w:pStyle w:val="ListParagraph"/>
              <w:numPr>
                <w:ilvl w:val="0"/>
                <w:numId w:val="9"/>
              </w:numPr>
              <w:rPr>
                <w:rFonts w:ascii="Arial" w:eastAsia="Arial" w:hAnsi="Arial" w:cs="Arial"/>
                <w:sz w:val="22"/>
                <w:szCs w:val="22"/>
              </w:rPr>
            </w:pPr>
            <w:r w:rsidRPr="120B7869">
              <w:rPr>
                <w:rFonts w:ascii="Arial" w:eastAsia="Arial" w:hAnsi="Arial" w:cs="Arial"/>
                <w:sz w:val="22"/>
                <w:szCs w:val="22"/>
              </w:rPr>
              <w:t>Does the candidate have a good understanding of the relevant health</w:t>
            </w:r>
            <w:r w:rsidR="3304BC93" w:rsidRPr="120B7869">
              <w:rPr>
                <w:rFonts w:ascii="Arial" w:eastAsia="Arial" w:hAnsi="Arial" w:cs="Arial"/>
                <w:sz w:val="22"/>
                <w:szCs w:val="22"/>
              </w:rPr>
              <w:t>,</w:t>
            </w:r>
            <w:r w:rsidRPr="120B7869">
              <w:rPr>
                <w:rFonts w:ascii="Arial" w:eastAsia="Arial" w:hAnsi="Arial" w:cs="Arial"/>
                <w:sz w:val="22"/>
                <w:szCs w:val="22"/>
              </w:rPr>
              <w:t xml:space="preserve"> </w:t>
            </w:r>
            <w:r w:rsidR="71720CCA" w:rsidRPr="120B7869">
              <w:rPr>
                <w:rFonts w:ascii="Arial" w:eastAsia="Arial" w:hAnsi="Arial" w:cs="Arial"/>
                <w:sz w:val="22"/>
                <w:szCs w:val="22"/>
              </w:rPr>
              <w:t>care,</w:t>
            </w:r>
            <w:r w:rsidRPr="120B7869">
              <w:rPr>
                <w:rFonts w:ascii="Arial" w:eastAsia="Arial" w:hAnsi="Arial" w:cs="Arial"/>
                <w:sz w:val="22"/>
                <w:szCs w:val="22"/>
              </w:rPr>
              <w:t xml:space="preserve"> </w:t>
            </w:r>
            <w:r w:rsidR="5FD80CE7" w:rsidRPr="120B7869">
              <w:rPr>
                <w:rFonts w:ascii="Arial" w:eastAsia="Arial" w:hAnsi="Arial" w:cs="Arial"/>
                <w:sz w:val="22"/>
                <w:szCs w:val="22"/>
              </w:rPr>
              <w:t xml:space="preserve">and/or community </w:t>
            </w:r>
            <w:r w:rsidRPr="120B7869">
              <w:rPr>
                <w:rFonts w:ascii="Arial" w:eastAsia="Arial" w:hAnsi="Arial" w:cs="Arial"/>
                <w:sz w:val="22"/>
                <w:szCs w:val="22"/>
              </w:rPr>
              <w:t>context?</w:t>
            </w:r>
          </w:p>
          <w:p w14:paraId="5A9F7713" w14:textId="0F1D8377" w:rsidR="00840275" w:rsidRPr="00B2023B" w:rsidRDefault="7CA55F54"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Does the candidate have sufficient experience to understand the</w:t>
            </w:r>
            <w:r w:rsidR="394FFB46" w:rsidRPr="5A061DD9">
              <w:rPr>
                <w:rFonts w:ascii="Arial" w:eastAsia="Arial" w:hAnsi="Arial" w:cs="Arial"/>
                <w:sz w:val="22"/>
                <w:szCs w:val="22"/>
              </w:rPr>
              <w:t xml:space="preserve"> health or care</w:t>
            </w:r>
            <w:r w:rsidRPr="5A061DD9">
              <w:rPr>
                <w:rFonts w:ascii="Arial" w:eastAsia="Arial" w:hAnsi="Arial" w:cs="Arial"/>
                <w:sz w:val="22"/>
                <w:szCs w:val="22"/>
              </w:rPr>
              <w:t xml:space="preserve"> problem</w:t>
            </w:r>
            <w:r w:rsidR="29514A85" w:rsidRPr="5A061DD9">
              <w:rPr>
                <w:rFonts w:ascii="Arial" w:eastAsia="Arial" w:hAnsi="Arial" w:cs="Arial"/>
                <w:sz w:val="22"/>
                <w:szCs w:val="22"/>
              </w:rPr>
              <w:t>,</w:t>
            </w:r>
            <w:r w:rsidR="5F16F01D" w:rsidRPr="5A061DD9">
              <w:rPr>
                <w:rFonts w:ascii="Arial" w:eastAsia="Arial" w:hAnsi="Arial" w:cs="Arial"/>
                <w:sz w:val="22"/>
                <w:szCs w:val="22"/>
              </w:rPr>
              <w:t xml:space="preserve"> or</w:t>
            </w:r>
            <w:r w:rsidR="394FFB46" w:rsidRPr="5A061DD9">
              <w:rPr>
                <w:rFonts w:ascii="Arial" w:eastAsia="Arial" w:hAnsi="Arial" w:cs="Arial"/>
                <w:sz w:val="22"/>
                <w:szCs w:val="22"/>
              </w:rPr>
              <w:t xml:space="preserve"> need</w:t>
            </w:r>
            <w:r w:rsidR="29434CE3" w:rsidRPr="5A061DD9">
              <w:rPr>
                <w:rFonts w:ascii="Arial" w:eastAsia="Arial" w:hAnsi="Arial" w:cs="Arial"/>
                <w:sz w:val="22"/>
                <w:szCs w:val="22"/>
              </w:rPr>
              <w:t>,</w:t>
            </w:r>
            <w:r w:rsidR="394FFB46" w:rsidRPr="5A061DD9">
              <w:rPr>
                <w:rFonts w:ascii="Arial" w:eastAsia="Arial" w:hAnsi="Arial" w:cs="Arial"/>
                <w:sz w:val="22"/>
                <w:szCs w:val="22"/>
              </w:rPr>
              <w:t xml:space="preserve"> </w:t>
            </w:r>
            <w:r w:rsidRPr="5A061DD9">
              <w:rPr>
                <w:rFonts w:ascii="Arial" w:eastAsia="Arial" w:hAnsi="Arial" w:cs="Arial"/>
                <w:sz w:val="22"/>
                <w:szCs w:val="22"/>
              </w:rPr>
              <w:t>in question?</w:t>
            </w:r>
          </w:p>
          <w:p w14:paraId="179CBA42" w14:textId="1CBFCA03" w:rsidR="00F1228F" w:rsidRPr="00C76ECE" w:rsidRDefault="421FF81C"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Does the candidate give examples of previous experiences that underpin this fellowship application?</w:t>
            </w:r>
          </w:p>
        </w:tc>
      </w:tr>
    </w:tbl>
    <w:p w14:paraId="21177218" w14:textId="366F9018" w:rsidR="00F1228F" w:rsidRDefault="00F1228F" w:rsidP="5A061DD9">
      <w:pPr>
        <w:rPr>
          <w:rFonts w:ascii="Arial" w:eastAsia="Arial" w:hAnsi="Arial" w:cs="Arial"/>
        </w:rPr>
      </w:pPr>
      <w:r w:rsidRPr="5A061DD9">
        <w:rPr>
          <w:rFonts w:ascii="Arial" w:eastAsia="Arial" w:hAnsi="Arial" w:cs="Arial"/>
        </w:rPr>
        <w:br w:type="page"/>
      </w:r>
    </w:p>
    <w:p w14:paraId="70F7A6FB" w14:textId="77777777" w:rsidR="00F1228F" w:rsidRDefault="00F1228F" w:rsidP="5A061DD9">
      <w:pPr>
        <w:rPr>
          <w:rFonts w:ascii="Arial" w:eastAsia="Arial" w:hAnsi="Arial" w:cs="Arial"/>
        </w:rPr>
      </w:pPr>
    </w:p>
    <w:tbl>
      <w:tblPr>
        <w:tblStyle w:val="TableGrid"/>
        <w:tblW w:w="13950" w:type="dxa"/>
        <w:tblLook w:val="04A0" w:firstRow="1" w:lastRow="0" w:firstColumn="1" w:lastColumn="0" w:noHBand="0" w:noVBand="1"/>
      </w:tblPr>
      <w:tblGrid>
        <w:gridCol w:w="9995"/>
        <w:gridCol w:w="345"/>
        <w:gridCol w:w="3610"/>
      </w:tblGrid>
      <w:tr w:rsidR="0CBF7105" w:rsidRPr="00B2023B" w14:paraId="5626DD9C" w14:textId="77777777" w:rsidTr="631E8940">
        <w:trPr>
          <w:trHeight w:val="257"/>
        </w:trPr>
        <w:tc>
          <w:tcPr>
            <w:tcW w:w="9995" w:type="dxa"/>
            <w:tcBorders>
              <w:right w:val="single" w:sz="4" w:space="0" w:color="auto"/>
            </w:tcBorders>
            <w:shd w:val="clear" w:color="auto" w:fill="1F3864" w:themeFill="accent5" w:themeFillShade="80"/>
          </w:tcPr>
          <w:p w14:paraId="603B6507" w14:textId="72ED19E9" w:rsidR="0CBF7105" w:rsidRPr="00B2023B" w:rsidRDefault="13EE4D02" w:rsidP="5A061DD9">
            <w:pPr>
              <w:rPr>
                <w:rFonts w:ascii="Arial" w:eastAsia="Arial" w:hAnsi="Arial" w:cs="Arial"/>
                <w:b/>
                <w:bCs/>
                <w:sz w:val="22"/>
                <w:szCs w:val="22"/>
              </w:rPr>
            </w:pPr>
            <w:r w:rsidRPr="120B7869">
              <w:rPr>
                <w:rFonts w:ascii="Arial" w:eastAsia="Arial" w:hAnsi="Arial" w:cs="Arial"/>
                <w:b/>
                <w:bCs/>
                <w:sz w:val="22"/>
                <w:szCs w:val="22"/>
              </w:rPr>
              <w:t xml:space="preserve">3.3. </w:t>
            </w:r>
            <w:r w:rsidR="720C35A1" w:rsidRPr="120B7869">
              <w:rPr>
                <w:rFonts w:ascii="Arial" w:eastAsia="Arial" w:hAnsi="Arial" w:cs="Arial"/>
                <w:b/>
                <w:bCs/>
                <w:sz w:val="22"/>
                <w:szCs w:val="22"/>
              </w:rPr>
              <w:t>How will your proposed project influence</w:t>
            </w:r>
            <w:r w:rsidR="7D0D504C" w:rsidRPr="120B7869">
              <w:rPr>
                <w:rFonts w:ascii="Arial" w:eastAsia="Arial" w:hAnsi="Arial" w:cs="Arial"/>
                <w:b/>
                <w:bCs/>
                <w:sz w:val="22"/>
                <w:szCs w:val="22"/>
              </w:rPr>
              <w:t xml:space="preserve"> or contribute to a meaningful </w:t>
            </w:r>
            <w:r w:rsidR="720C35A1" w:rsidRPr="120B7869">
              <w:rPr>
                <w:rFonts w:ascii="Arial" w:eastAsia="Arial" w:hAnsi="Arial" w:cs="Arial"/>
                <w:b/>
                <w:bCs/>
                <w:sz w:val="22"/>
                <w:szCs w:val="22"/>
              </w:rPr>
              <w:t>change</w:t>
            </w:r>
            <w:r w:rsidR="78E17438" w:rsidRPr="120B7869">
              <w:rPr>
                <w:rFonts w:ascii="Arial" w:eastAsia="Arial" w:hAnsi="Arial" w:cs="Arial"/>
                <w:b/>
                <w:bCs/>
                <w:sz w:val="22"/>
                <w:szCs w:val="22"/>
              </w:rPr>
              <w:t xml:space="preserve"> in your organisation? </w:t>
            </w:r>
            <w:r w:rsidR="78E17438" w:rsidRPr="120B7869">
              <w:rPr>
                <w:rFonts w:ascii="Arial" w:eastAsia="Arial" w:hAnsi="Arial" w:cs="Arial"/>
                <w:i/>
                <w:iCs/>
                <w:sz w:val="22"/>
                <w:szCs w:val="22"/>
              </w:rPr>
              <w:t xml:space="preserve">This could be, for example, improving the </w:t>
            </w:r>
            <w:r w:rsidR="720C35A1" w:rsidRPr="120B7869">
              <w:rPr>
                <w:rFonts w:ascii="Arial" w:eastAsia="Arial" w:hAnsi="Arial" w:cs="Arial"/>
                <w:i/>
                <w:iCs/>
                <w:sz w:val="22"/>
                <w:szCs w:val="22"/>
              </w:rPr>
              <w:t>experiences of service users</w:t>
            </w:r>
            <w:r w:rsidR="5D73CE5A" w:rsidRPr="120B7869">
              <w:rPr>
                <w:rFonts w:ascii="Arial" w:eastAsia="Arial" w:hAnsi="Arial" w:cs="Arial"/>
                <w:i/>
                <w:iCs/>
                <w:sz w:val="22"/>
                <w:szCs w:val="22"/>
              </w:rPr>
              <w:t>, patients</w:t>
            </w:r>
            <w:r w:rsidR="1AA53D62" w:rsidRPr="120B7869">
              <w:rPr>
                <w:rFonts w:ascii="Arial" w:eastAsia="Arial" w:hAnsi="Arial" w:cs="Arial"/>
                <w:i/>
                <w:iCs/>
                <w:sz w:val="22"/>
                <w:szCs w:val="22"/>
              </w:rPr>
              <w:t>, the public</w:t>
            </w:r>
            <w:r w:rsidR="78E17438" w:rsidRPr="120B7869">
              <w:rPr>
                <w:rFonts w:ascii="Arial" w:eastAsia="Arial" w:hAnsi="Arial" w:cs="Arial"/>
                <w:i/>
                <w:iCs/>
                <w:sz w:val="22"/>
                <w:szCs w:val="22"/>
              </w:rPr>
              <w:t>. Or it could help improve how schools work with healthcare services. There are many possible examples – tell us how you see it</w:t>
            </w:r>
            <w:r w:rsidR="51EAB578" w:rsidRPr="120B7869">
              <w:rPr>
                <w:rFonts w:ascii="Arial" w:eastAsia="Arial" w:hAnsi="Arial" w:cs="Arial"/>
                <w:i/>
                <w:iCs/>
                <w:sz w:val="22"/>
                <w:szCs w:val="22"/>
              </w:rPr>
              <w:t xml:space="preserve">. </w:t>
            </w:r>
            <w:r w:rsidR="720C35A1" w:rsidRPr="120B7869">
              <w:rPr>
                <w:rFonts w:ascii="Arial" w:eastAsia="Arial" w:hAnsi="Arial" w:cs="Arial"/>
                <w:b/>
                <w:bCs/>
                <w:sz w:val="22"/>
                <w:szCs w:val="22"/>
              </w:rPr>
              <w:t xml:space="preserve">(max 300 words) </w:t>
            </w:r>
          </w:p>
        </w:tc>
        <w:tc>
          <w:tcPr>
            <w:tcW w:w="345" w:type="dxa"/>
            <w:tcBorders>
              <w:top w:val="nil"/>
              <w:left w:val="single" w:sz="4" w:space="0" w:color="auto"/>
              <w:bottom w:val="nil"/>
              <w:right w:val="single" w:sz="4" w:space="0" w:color="auto"/>
            </w:tcBorders>
          </w:tcPr>
          <w:p w14:paraId="3AF95C83" w14:textId="77777777" w:rsidR="0CBF7105" w:rsidRPr="00B2023B" w:rsidRDefault="0CBF7105" w:rsidP="5A061DD9">
            <w:pPr>
              <w:rPr>
                <w:rFonts w:ascii="Arial" w:eastAsia="Arial" w:hAnsi="Arial" w:cs="Arial"/>
                <w:b/>
                <w:bCs/>
                <w:sz w:val="22"/>
                <w:szCs w:val="22"/>
              </w:rPr>
            </w:pPr>
          </w:p>
        </w:tc>
        <w:tc>
          <w:tcPr>
            <w:tcW w:w="3610" w:type="dxa"/>
            <w:tcBorders>
              <w:left w:val="single" w:sz="4" w:space="0" w:color="auto"/>
            </w:tcBorders>
            <w:shd w:val="clear" w:color="auto" w:fill="1F3864" w:themeFill="accent5" w:themeFillShade="80"/>
          </w:tcPr>
          <w:p w14:paraId="2B7A7799" w14:textId="77777777" w:rsidR="0CBF7105" w:rsidRPr="00B2023B" w:rsidRDefault="499942E3"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p>
          <w:p w14:paraId="39027864" w14:textId="58FEB41C" w:rsidR="0CBF7105" w:rsidRPr="00B2023B" w:rsidRDefault="499942E3" w:rsidP="5A061DD9">
            <w:pPr>
              <w:rPr>
                <w:rFonts w:ascii="Arial" w:eastAsia="Arial" w:hAnsi="Arial" w:cs="Arial"/>
                <w:b/>
                <w:bCs/>
                <w:sz w:val="22"/>
                <w:szCs w:val="22"/>
              </w:rPr>
            </w:pPr>
            <w:r w:rsidRPr="5A061DD9">
              <w:rPr>
                <w:rFonts w:ascii="Arial" w:eastAsia="Arial" w:hAnsi="Arial" w:cs="Arial"/>
                <w:b/>
                <w:bCs/>
                <w:sz w:val="22"/>
                <w:szCs w:val="22"/>
              </w:rPr>
              <w:t xml:space="preserve">(Score: 0-5) </w:t>
            </w:r>
          </w:p>
        </w:tc>
      </w:tr>
      <w:tr w:rsidR="0CBF7105" w:rsidRPr="00B2023B" w14:paraId="14C5D670" w14:textId="77777777" w:rsidTr="631E8940">
        <w:trPr>
          <w:trHeight w:val="7703"/>
        </w:trPr>
        <w:tc>
          <w:tcPr>
            <w:tcW w:w="9995" w:type="dxa"/>
            <w:tcBorders>
              <w:right w:val="single" w:sz="4" w:space="0" w:color="auto"/>
            </w:tcBorders>
          </w:tcPr>
          <w:p w14:paraId="097924B7" w14:textId="6AAC178E" w:rsidR="590DE75B" w:rsidRPr="00B2023B" w:rsidRDefault="3E41EE44"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Within thi</w:t>
            </w:r>
            <w:r w:rsidR="70947F4B" w:rsidRPr="65E4E3D3">
              <w:rPr>
                <w:rFonts w:ascii="Arial" w:eastAsia="Arial" w:hAnsi="Arial" w:cs="Arial"/>
                <w:i/>
                <w:iCs/>
                <w:color w:val="808080" w:themeColor="background1" w:themeShade="80"/>
                <w:sz w:val="22"/>
                <w:szCs w:val="22"/>
              </w:rPr>
              <w:t xml:space="preserve">s section </w:t>
            </w:r>
            <w:r w:rsidR="4EEF3D1E" w:rsidRPr="65E4E3D3">
              <w:rPr>
                <w:rFonts w:ascii="Arial" w:eastAsia="Arial" w:hAnsi="Arial" w:cs="Arial"/>
                <w:i/>
                <w:iCs/>
                <w:color w:val="808080" w:themeColor="background1" w:themeShade="80"/>
                <w:sz w:val="22"/>
                <w:szCs w:val="22"/>
              </w:rPr>
              <w:t>you should outline the potential and/or</w:t>
            </w:r>
            <w:r w:rsidR="3C657963" w:rsidRPr="65E4E3D3">
              <w:rPr>
                <w:rFonts w:ascii="Arial" w:eastAsia="Arial" w:hAnsi="Arial" w:cs="Arial"/>
                <w:i/>
                <w:iCs/>
                <w:color w:val="808080" w:themeColor="background1" w:themeShade="80"/>
                <w:sz w:val="22"/>
                <w:szCs w:val="22"/>
              </w:rPr>
              <w:t xml:space="preserve"> intended </w:t>
            </w:r>
            <w:r w:rsidR="7A7FCDBF" w:rsidRPr="65E4E3D3">
              <w:rPr>
                <w:rFonts w:ascii="Arial" w:eastAsia="Arial" w:hAnsi="Arial" w:cs="Arial"/>
                <w:i/>
                <w:iCs/>
                <w:color w:val="808080" w:themeColor="background1" w:themeShade="80"/>
                <w:sz w:val="22"/>
                <w:szCs w:val="22"/>
              </w:rPr>
              <w:t>consequences</w:t>
            </w:r>
            <w:r w:rsidR="516CD589" w:rsidRPr="65E4E3D3">
              <w:rPr>
                <w:rFonts w:ascii="Arial" w:eastAsia="Arial" w:hAnsi="Arial" w:cs="Arial"/>
                <w:i/>
                <w:iCs/>
                <w:color w:val="808080" w:themeColor="background1" w:themeShade="80"/>
                <w:sz w:val="22"/>
                <w:szCs w:val="22"/>
              </w:rPr>
              <w:t xml:space="preserve"> or benefits</w:t>
            </w:r>
            <w:r w:rsidR="7A7FCDBF" w:rsidRPr="65E4E3D3">
              <w:rPr>
                <w:rFonts w:ascii="Arial" w:eastAsia="Arial" w:hAnsi="Arial" w:cs="Arial"/>
                <w:i/>
                <w:iCs/>
                <w:color w:val="808080" w:themeColor="background1" w:themeShade="80"/>
                <w:sz w:val="22"/>
                <w:szCs w:val="22"/>
              </w:rPr>
              <w:t xml:space="preserve"> </w:t>
            </w:r>
            <w:r w:rsidR="310E6AC4" w:rsidRPr="65E4E3D3">
              <w:rPr>
                <w:rFonts w:ascii="Arial" w:eastAsia="Arial" w:hAnsi="Arial" w:cs="Arial"/>
                <w:i/>
                <w:iCs/>
                <w:color w:val="808080" w:themeColor="background1" w:themeShade="80"/>
                <w:sz w:val="22"/>
                <w:szCs w:val="22"/>
              </w:rPr>
              <w:t>of the projec</w:t>
            </w:r>
            <w:r w:rsidR="36E706E2" w:rsidRPr="65E4E3D3">
              <w:rPr>
                <w:rFonts w:ascii="Arial" w:eastAsia="Arial" w:hAnsi="Arial" w:cs="Arial"/>
                <w:i/>
                <w:iCs/>
                <w:color w:val="808080" w:themeColor="background1" w:themeShade="80"/>
                <w:sz w:val="22"/>
                <w:szCs w:val="22"/>
              </w:rPr>
              <w:t>t</w:t>
            </w:r>
            <w:r w:rsidR="690D67BE" w:rsidRPr="65E4E3D3">
              <w:rPr>
                <w:rFonts w:ascii="Arial" w:eastAsia="Arial" w:hAnsi="Arial" w:cs="Arial"/>
                <w:i/>
                <w:iCs/>
                <w:color w:val="808080" w:themeColor="background1" w:themeShade="80"/>
                <w:sz w:val="22"/>
                <w:szCs w:val="22"/>
              </w:rPr>
              <w:t xml:space="preserve"> on the system</w:t>
            </w:r>
            <w:r w:rsidR="6E846283" w:rsidRPr="65E4E3D3">
              <w:rPr>
                <w:rFonts w:ascii="Arial" w:eastAsia="Arial" w:hAnsi="Arial" w:cs="Arial"/>
                <w:i/>
                <w:iCs/>
                <w:color w:val="808080" w:themeColor="background1" w:themeShade="80"/>
                <w:sz w:val="22"/>
                <w:szCs w:val="22"/>
              </w:rPr>
              <w:t xml:space="preserve">, </w:t>
            </w:r>
            <w:r w:rsidR="59103A27" w:rsidRPr="65E4E3D3">
              <w:rPr>
                <w:rFonts w:ascii="Arial" w:eastAsia="Arial" w:hAnsi="Arial" w:cs="Arial"/>
                <w:i/>
                <w:iCs/>
                <w:color w:val="808080" w:themeColor="background1" w:themeShade="80"/>
                <w:sz w:val="22"/>
                <w:szCs w:val="22"/>
              </w:rPr>
              <w:t>community,</w:t>
            </w:r>
            <w:r w:rsidR="690D67BE" w:rsidRPr="65E4E3D3">
              <w:rPr>
                <w:rFonts w:ascii="Arial" w:eastAsia="Arial" w:hAnsi="Arial" w:cs="Arial"/>
                <w:i/>
                <w:iCs/>
                <w:color w:val="808080" w:themeColor="background1" w:themeShade="80"/>
                <w:sz w:val="22"/>
                <w:szCs w:val="22"/>
              </w:rPr>
              <w:t xml:space="preserve"> and/or relevant beneficiaries</w:t>
            </w:r>
            <w:r w:rsidR="36E706E2" w:rsidRPr="65E4E3D3">
              <w:rPr>
                <w:rFonts w:ascii="Arial" w:eastAsia="Arial" w:hAnsi="Arial" w:cs="Arial"/>
                <w:i/>
                <w:iCs/>
                <w:color w:val="808080" w:themeColor="background1" w:themeShade="80"/>
                <w:sz w:val="22"/>
                <w:szCs w:val="22"/>
              </w:rPr>
              <w:t xml:space="preserve">. </w:t>
            </w:r>
          </w:p>
          <w:p w14:paraId="0B14C5B7" w14:textId="2787FDBD" w:rsidR="49CAC315" w:rsidRPr="00B2023B" w:rsidRDefault="49CAC315" w:rsidP="65E4E3D3">
            <w:pPr>
              <w:rPr>
                <w:rFonts w:ascii="Arial" w:eastAsia="Arial" w:hAnsi="Arial" w:cs="Arial"/>
                <w:i/>
                <w:iCs/>
                <w:color w:val="808080" w:themeColor="background1" w:themeShade="80"/>
                <w:sz w:val="22"/>
                <w:szCs w:val="22"/>
              </w:rPr>
            </w:pPr>
          </w:p>
          <w:p w14:paraId="2BC55A8D" w14:textId="7CAF9D95" w:rsidR="3CAE368A" w:rsidRPr="00B2023B" w:rsidRDefault="406747AE" w:rsidP="631E8940">
            <w:pPr>
              <w:rPr>
                <w:rFonts w:ascii="Arial" w:eastAsia="Arial" w:hAnsi="Arial" w:cs="Arial"/>
                <w:i/>
                <w:iCs/>
                <w:color w:val="808080" w:themeColor="background1" w:themeShade="80"/>
                <w:sz w:val="22"/>
                <w:szCs w:val="22"/>
              </w:rPr>
            </w:pPr>
            <w:r w:rsidRPr="631E8940">
              <w:rPr>
                <w:rFonts w:ascii="Arial" w:eastAsia="Arial" w:hAnsi="Arial" w:cs="Arial"/>
                <w:i/>
                <w:iCs/>
                <w:color w:val="808080" w:themeColor="background1" w:themeShade="80"/>
                <w:sz w:val="22"/>
                <w:szCs w:val="22"/>
              </w:rPr>
              <w:t>The consequences</w:t>
            </w:r>
            <w:r w:rsidR="59378D7F" w:rsidRPr="631E8940">
              <w:rPr>
                <w:rFonts w:ascii="Arial" w:eastAsia="Arial" w:hAnsi="Arial" w:cs="Arial"/>
                <w:i/>
                <w:iCs/>
                <w:color w:val="808080" w:themeColor="background1" w:themeShade="80"/>
                <w:sz w:val="22"/>
                <w:szCs w:val="22"/>
              </w:rPr>
              <w:t xml:space="preserve"> or benefits</w:t>
            </w:r>
            <w:r w:rsidRPr="631E8940">
              <w:rPr>
                <w:rFonts w:ascii="Arial" w:eastAsia="Arial" w:hAnsi="Arial" w:cs="Arial"/>
                <w:i/>
                <w:iCs/>
                <w:color w:val="808080" w:themeColor="background1" w:themeShade="80"/>
                <w:sz w:val="22"/>
                <w:szCs w:val="22"/>
              </w:rPr>
              <w:t xml:space="preserve"> of your project</w:t>
            </w:r>
            <w:r w:rsidR="6B7F7423" w:rsidRPr="631E8940">
              <w:rPr>
                <w:rFonts w:ascii="Arial" w:eastAsia="Arial" w:hAnsi="Arial" w:cs="Arial"/>
                <w:i/>
                <w:iCs/>
                <w:color w:val="808080" w:themeColor="background1" w:themeShade="80"/>
                <w:sz w:val="22"/>
                <w:szCs w:val="22"/>
              </w:rPr>
              <w:t xml:space="preserve"> will vary depending on your projec</w:t>
            </w:r>
            <w:r w:rsidR="2179B7AD" w:rsidRPr="631E8940">
              <w:rPr>
                <w:rFonts w:ascii="Arial" w:eastAsia="Arial" w:hAnsi="Arial" w:cs="Arial"/>
                <w:i/>
                <w:iCs/>
                <w:color w:val="808080" w:themeColor="background1" w:themeShade="80"/>
                <w:sz w:val="22"/>
                <w:szCs w:val="22"/>
              </w:rPr>
              <w:t>t</w:t>
            </w:r>
            <w:r w:rsidR="20DDA1BE" w:rsidRPr="631E8940">
              <w:rPr>
                <w:rFonts w:ascii="Arial" w:eastAsia="Arial" w:hAnsi="Arial" w:cs="Arial"/>
                <w:i/>
                <w:iCs/>
                <w:color w:val="808080" w:themeColor="background1" w:themeShade="80"/>
                <w:sz w:val="22"/>
                <w:szCs w:val="22"/>
              </w:rPr>
              <w:t>’</w:t>
            </w:r>
            <w:r w:rsidR="2179B7AD" w:rsidRPr="631E8940">
              <w:rPr>
                <w:rFonts w:ascii="Arial" w:eastAsia="Arial" w:hAnsi="Arial" w:cs="Arial"/>
                <w:i/>
                <w:iCs/>
                <w:color w:val="808080" w:themeColor="background1" w:themeShade="80"/>
                <w:sz w:val="22"/>
                <w:szCs w:val="22"/>
              </w:rPr>
              <w:t>s area of focu</w:t>
            </w:r>
            <w:r w:rsidR="2577D10D" w:rsidRPr="631E8940">
              <w:rPr>
                <w:rFonts w:ascii="Arial" w:eastAsia="Arial" w:hAnsi="Arial" w:cs="Arial"/>
                <w:i/>
                <w:iCs/>
                <w:color w:val="808080" w:themeColor="background1" w:themeShade="80"/>
                <w:sz w:val="22"/>
                <w:szCs w:val="22"/>
              </w:rPr>
              <w:t>s</w:t>
            </w:r>
            <w:r w:rsidR="1EF1EA7E" w:rsidRPr="631E8940">
              <w:rPr>
                <w:rFonts w:ascii="Arial" w:eastAsia="Arial" w:hAnsi="Arial" w:cs="Arial"/>
                <w:i/>
                <w:iCs/>
                <w:color w:val="808080" w:themeColor="background1" w:themeShade="80"/>
                <w:sz w:val="22"/>
                <w:szCs w:val="22"/>
              </w:rPr>
              <w:t xml:space="preserve"> and the aim of your work</w:t>
            </w:r>
            <w:r w:rsidR="70753024" w:rsidRPr="631E8940">
              <w:rPr>
                <w:rFonts w:ascii="Arial" w:eastAsia="Arial" w:hAnsi="Arial" w:cs="Arial"/>
                <w:i/>
                <w:iCs/>
                <w:color w:val="808080" w:themeColor="background1" w:themeShade="80"/>
                <w:sz w:val="22"/>
                <w:szCs w:val="22"/>
              </w:rPr>
              <w:t>. Your response to this section might be</w:t>
            </w:r>
            <w:r w:rsidR="278F259F" w:rsidRPr="631E8940">
              <w:rPr>
                <w:rFonts w:ascii="Arial" w:eastAsia="Arial" w:hAnsi="Arial" w:cs="Arial"/>
                <w:i/>
                <w:iCs/>
                <w:color w:val="808080" w:themeColor="background1" w:themeShade="80"/>
                <w:sz w:val="22"/>
                <w:szCs w:val="22"/>
              </w:rPr>
              <w:t xml:space="preserve"> related to</w:t>
            </w:r>
            <w:r w:rsidR="70753024" w:rsidRPr="631E8940">
              <w:rPr>
                <w:rFonts w:ascii="Arial" w:eastAsia="Arial" w:hAnsi="Arial" w:cs="Arial"/>
                <w:i/>
                <w:iCs/>
                <w:color w:val="808080" w:themeColor="background1" w:themeShade="80"/>
                <w:sz w:val="22"/>
                <w:szCs w:val="22"/>
              </w:rPr>
              <w:t xml:space="preserve"> building on the evidence base</w:t>
            </w:r>
            <w:r w:rsidR="390E0BD0" w:rsidRPr="631E8940">
              <w:rPr>
                <w:rFonts w:ascii="Arial" w:eastAsia="Arial" w:hAnsi="Arial" w:cs="Arial"/>
                <w:i/>
                <w:iCs/>
                <w:color w:val="808080" w:themeColor="background1" w:themeShade="80"/>
                <w:sz w:val="22"/>
                <w:szCs w:val="22"/>
              </w:rPr>
              <w:t xml:space="preserve"> to support future developments in your </w:t>
            </w:r>
            <w:r w:rsidR="2F5CFF8C" w:rsidRPr="631E8940">
              <w:rPr>
                <w:rFonts w:ascii="Arial" w:eastAsia="Arial" w:hAnsi="Arial" w:cs="Arial"/>
                <w:i/>
                <w:iCs/>
                <w:color w:val="808080" w:themeColor="background1" w:themeShade="80"/>
                <w:sz w:val="22"/>
                <w:szCs w:val="22"/>
              </w:rPr>
              <w:t>project</w:t>
            </w:r>
            <w:r w:rsidR="6E5360B8" w:rsidRPr="631E8940">
              <w:rPr>
                <w:rFonts w:ascii="Arial" w:eastAsia="Arial" w:hAnsi="Arial" w:cs="Arial"/>
                <w:i/>
                <w:iCs/>
                <w:color w:val="808080" w:themeColor="background1" w:themeShade="80"/>
                <w:sz w:val="22"/>
                <w:szCs w:val="22"/>
              </w:rPr>
              <w:t>’</w:t>
            </w:r>
            <w:r w:rsidR="2F5CFF8C" w:rsidRPr="631E8940">
              <w:rPr>
                <w:rFonts w:ascii="Arial" w:eastAsia="Arial" w:hAnsi="Arial" w:cs="Arial"/>
                <w:i/>
                <w:iCs/>
                <w:color w:val="808080" w:themeColor="background1" w:themeShade="80"/>
                <w:sz w:val="22"/>
                <w:szCs w:val="22"/>
              </w:rPr>
              <w:t xml:space="preserve">s area of focus. </w:t>
            </w:r>
            <w:r w:rsidR="345E6AEF" w:rsidRPr="631E8940">
              <w:rPr>
                <w:rFonts w:ascii="Arial" w:eastAsia="Arial" w:hAnsi="Arial" w:cs="Arial"/>
                <w:i/>
                <w:iCs/>
                <w:color w:val="808080" w:themeColor="background1" w:themeShade="80"/>
                <w:sz w:val="22"/>
                <w:szCs w:val="22"/>
              </w:rPr>
              <w:t>Or</w:t>
            </w:r>
            <w:r w:rsidR="15232E55" w:rsidRPr="631E8940">
              <w:rPr>
                <w:rFonts w:ascii="Arial" w:eastAsia="Arial" w:hAnsi="Arial" w:cs="Arial"/>
                <w:i/>
                <w:iCs/>
                <w:color w:val="808080" w:themeColor="background1" w:themeShade="80"/>
                <w:sz w:val="22"/>
                <w:szCs w:val="22"/>
              </w:rPr>
              <w:t xml:space="preserve"> it might be something more visible in the short-term, like the adoption of a new intervention in practice.</w:t>
            </w:r>
            <w:r w:rsidR="418EB786" w:rsidRPr="631E8940">
              <w:rPr>
                <w:rFonts w:ascii="Arial" w:eastAsia="Arial" w:hAnsi="Arial" w:cs="Arial"/>
                <w:i/>
                <w:iCs/>
                <w:color w:val="808080" w:themeColor="background1" w:themeShade="80"/>
                <w:sz w:val="22"/>
                <w:szCs w:val="22"/>
              </w:rPr>
              <w:t xml:space="preserve"> </w:t>
            </w:r>
          </w:p>
          <w:p w14:paraId="113C3C2E" w14:textId="1EF9036C" w:rsidR="49CAC315" w:rsidRPr="00B2023B" w:rsidRDefault="49CAC315" w:rsidP="65E4E3D3">
            <w:pPr>
              <w:rPr>
                <w:rFonts w:ascii="Arial" w:eastAsia="Arial" w:hAnsi="Arial" w:cs="Arial"/>
                <w:i/>
                <w:iCs/>
                <w:color w:val="808080" w:themeColor="background1" w:themeShade="80"/>
                <w:sz w:val="22"/>
                <w:szCs w:val="22"/>
              </w:rPr>
            </w:pPr>
          </w:p>
          <w:p w14:paraId="47A868F5" w14:textId="0A901A03" w:rsidR="54728969" w:rsidRPr="00B2023B" w:rsidRDefault="418EB786" w:rsidP="631E8940">
            <w:pPr>
              <w:rPr>
                <w:rFonts w:ascii="Arial" w:eastAsia="Arial" w:hAnsi="Arial" w:cs="Arial"/>
                <w:i/>
                <w:iCs/>
                <w:color w:val="808080" w:themeColor="background1" w:themeShade="80"/>
                <w:sz w:val="22"/>
                <w:szCs w:val="22"/>
              </w:rPr>
            </w:pPr>
            <w:r w:rsidRPr="631E8940">
              <w:rPr>
                <w:rFonts w:ascii="Arial" w:eastAsia="Arial" w:hAnsi="Arial" w:cs="Arial"/>
                <w:i/>
                <w:iCs/>
                <w:color w:val="808080" w:themeColor="background1" w:themeShade="80"/>
                <w:sz w:val="22"/>
                <w:szCs w:val="22"/>
              </w:rPr>
              <w:t xml:space="preserve">Reviewers will consider </w:t>
            </w:r>
            <w:r w:rsidR="19251D97" w:rsidRPr="631E8940">
              <w:rPr>
                <w:rFonts w:ascii="Arial" w:eastAsia="Arial" w:hAnsi="Arial" w:cs="Arial"/>
                <w:i/>
                <w:iCs/>
                <w:color w:val="808080" w:themeColor="background1" w:themeShade="80"/>
                <w:sz w:val="22"/>
                <w:szCs w:val="22"/>
              </w:rPr>
              <w:t>your response to this question,</w:t>
            </w:r>
            <w:r w:rsidRPr="631E8940">
              <w:rPr>
                <w:rFonts w:ascii="Arial" w:eastAsia="Arial" w:hAnsi="Arial" w:cs="Arial"/>
                <w:i/>
                <w:iCs/>
                <w:color w:val="808080" w:themeColor="background1" w:themeShade="80"/>
                <w:sz w:val="22"/>
                <w:szCs w:val="22"/>
              </w:rPr>
              <w:t xml:space="preserve"> </w:t>
            </w:r>
            <w:proofErr w:type="gramStart"/>
            <w:r w:rsidR="3B513E0E" w:rsidRPr="631E8940">
              <w:rPr>
                <w:rFonts w:ascii="Arial" w:eastAsia="Arial" w:hAnsi="Arial" w:cs="Arial"/>
                <w:i/>
                <w:iCs/>
                <w:color w:val="808080" w:themeColor="background1" w:themeShade="80"/>
                <w:sz w:val="22"/>
                <w:szCs w:val="22"/>
              </w:rPr>
              <w:t>taking into account</w:t>
            </w:r>
            <w:proofErr w:type="gramEnd"/>
            <w:r w:rsidR="3B513E0E" w:rsidRPr="631E8940">
              <w:rPr>
                <w:rFonts w:ascii="Arial" w:eastAsia="Arial" w:hAnsi="Arial" w:cs="Arial"/>
                <w:i/>
                <w:iCs/>
                <w:color w:val="808080" w:themeColor="background1" w:themeShade="80"/>
                <w:sz w:val="22"/>
                <w:szCs w:val="22"/>
              </w:rPr>
              <w:t xml:space="preserve"> </w:t>
            </w:r>
            <w:r w:rsidRPr="631E8940">
              <w:rPr>
                <w:rFonts w:ascii="Arial" w:eastAsia="Arial" w:hAnsi="Arial" w:cs="Arial"/>
                <w:i/>
                <w:iCs/>
                <w:color w:val="808080" w:themeColor="background1" w:themeShade="80"/>
                <w:sz w:val="22"/>
                <w:szCs w:val="22"/>
              </w:rPr>
              <w:t>your project</w:t>
            </w:r>
            <w:r w:rsidR="110A0A41" w:rsidRPr="631E8940">
              <w:rPr>
                <w:rFonts w:ascii="Arial" w:eastAsia="Arial" w:hAnsi="Arial" w:cs="Arial"/>
                <w:i/>
                <w:iCs/>
                <w:color w:val="808080" w:themeColor="background1" w:themeShade="80"/>
                <w:sz w:val="22"/>
                <w:szCs w:val="22"/>
              </w:rPr>
              <w:t>’</w:t>
            </w:r>
            <w:r w:rsidR="4BC855C6" w:rsidRPr="631E8940">
              <w:rPr>
                <w:rFonts w:ascii="Arial" w:eastAsia="Arial" w:hAnsi="Arial" w:cs="Arial"/>
                <w:i/>
                <w:iCs/>
                <w:color w:val="808080" w:themeColor="background1" w:themeShade="80"/>
                <w:sz w:val="22"/>
                <w:szCs w:val="22"/>
              </w:rPr>
              <w:t>s</w:t>
            </w:r>
            <w:r w:rsidRPr="631E8940">
              <w:rPr>
                <w:rFonts w:ascii="Arial" w:eastAsia="Arial" w:hAnsi="Arial" w:cs="Arial"/>
                <w:i/>
                <w:iCs/>
                <w:color w:val="808080" w:themeColor="background1" w:themeShade="80"/>
                <w:sz w:val="22"/>
                <w:szCs w:val="22"/>
              </w:rPr>
              <w:t xml:space="preserve"> </w:t>
            </w:r>
            <w:r w:rsidR="073BE762" w:rsidRPr="631E8940">
              <w:rPr>
                <w:rFonts w:ascii="Arial" w:eastAsia="Arial" w:hAnsi="Arial" w:cs="Arial"/>
                <w:i/>
                <w:iCs/>
                <w:color w:val="808080" w:themeColor="background1" w:themeShade="80"/>
                <w:sz w:val="22"/>
                <w:szCs w:val="22"/>
              </w:rPr>
              <w:t>area of focus and the aim of your work.</w:t>
            </w:r>
          </w:p>
          <w:p w14:paraId="4B09C917" w14:textId="77777777" w:rsidR="0CBF7105" w:rsidRPr="00B2023B" w:rsidRDefault="0CBF7105" w:rsidP="5A061DD9">
            <w:pPr>
              <w:rPr>
                <w:rFonts w:ascii="Arial" w:eastAsia="Arial" w:hAnsi="Arial" w:cs="Arial"/>
                <w:i/>
                <w:iCs/>
                <w:sz w:val="22"/>
                <w:szCs w:val="22"/>
              </w:rPr>
            </w:pPr>
          </w:p>
          <w:sdt>
            <w:sdtPr>
              <w:rPr>
                <w:rFonts w:ascii="Arial" w:eastAsia="Arial" w:hAnsi="Arial" w:cs="Arial"/>
                <w:sz w:val="22"/>
                <w:szCs w:val="22"/>
              </w:rPr>
              <w:id w:val="406739296"/>
              <w:placeholder>
                <w:docPart w:val="DefaultPlaceholder_-1854013440"/>
              </w:placeholder>
              <w:showingPlcHdr/>
            </w:sdtPr>
            <w:sdtEndPr/>
            <w:sdtContent>
              <w:p w14:paraId="66197E59" w14:textId="77777777" w:rsidR="0CBF7105" w:rsidRPr="00B2023B" w:rsidRDefault="435E9321" w:rsidP="5A061DD9">
                <w:pPr>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37DF90AF" w14:textId="77777777" w:rsidR="0CBF7105" w:rsidRPr="00B2023B" w:rsidRDefault="0CBF7105" w:rsidP="5A061DD9">
            <w:pPr>
              <w:rPr>
                <w:rFonts w:ascii="Arial" w:eastAsia="Arial" w:hAnsi="Arial" w:cs="Arial"/>
                <w:sz w:val="22"/>
                <w:szCs w:val="22"/>
              </w:rPr>
            </w:pPr>
          </w:p>
        </w:tc>
        <w:tc>
          <w:tcPr>
            <w:tcW w:w="3610" w:type="dxa"/>
            <w:tcBorders>
              <w:left w:val="single" w:sz="4" w:space="0" w:color="auto"/>
            </w:tcBorders>
            <w:shd w:val="clear" w:color="auto" w:fill="F2F2F2" w:themeFill="background1" w:themeFillShade="F2"/>
          </w:tcPr>
          <w:p w14:paraId="4A4D264F" w14:textId="77777777" w:rsidR="0CBF7105" w:rsidRPr="00B2023B" w:rsidRDefault="48958D93"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751D5B19">
              <w:br/>
            </w:r>
          </w:p>
          <w:p w14:paraId="202F67EA" w14:textId="05154D91" w:rsidR="0CBF7105" w:rsidRPr="00B2023B" w:rsidRDefault="443EE9D0"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 xml:space="preserve">How well has the candidate considered the </w:t>
            </w:r>
            <w:r w:rsidR="001B2B55" w:rsidRPr="5A061DD9">
              <w:rPr>
                <w:rFonts w:ascii="Arial" w:eastAsia="Arial" w:hAnsi="Arial" w:cs="Arial"/>
                <w:sz w:val="22"/>
                <w:szCs w:val="22"/>
              </w:rPr>
              <w:t xml:space="preserve">contribution </w:t>
            </w:r>
            <w:r w:rsidRPr="5A061DD9">
              <w:rPr>
                <w:rFonts w:ascii="Arial" w:eastAsia="Arial" w:hAnsi="Arial" w:cs="Arial"/>
                <w:sz w:val="22"/>
                <w:szCs w:val="22"/>
              </w:rPr>
              <w:t xml:space="preserve">of their project </w:t>
            </w:r>
            <w:r w:rsidR="62763379" w:rsidRPr="5A061DD9">
              <w:rPr>
                <w:rFonts w:ascii="Arial" w:eastAsia="Arial" w:hAnsi="Arial" w:cs="Arial"/>
                <w:sz w:val="22"/>
                <w:szCs w:val="22"/>
              </w:rPr>
              <w:t xml:space="preserve">to their organisation and/or </w:t>
            </w:r>
            <w:r w:rsidRPr="5A061DD9">
              <w:rPr>
                <w:rFonts w:ascii="Arial" w:eastAsia="Arial" w:hAnsi="Arial" w:cs="Arial"/>
                <w:sz w:val="22"/>
                <w:szCs w:val="22"/>
              </w:rPr>
              <w:t xml:space="preserve">practice? </w:t>
            </w:r>
          </w:p>
          <w:p w14:paraId="1F4F70BC" w14:textId="71B6EEB5" w:rsidR="0CBF7105" w:rsidRPr="00B2023B" w:rsidRDefault="1D3C0AEB"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Does the project offer meaningful solutions, or build on evidence to support identification of a solution, to a health</w:t>
            </w:r>
            <w:r w:rsidR="36437A73" w:rsidRPr="5A061DD9">
              <w:rPr>
                <w:rFonts w:ascii="Arial" w:eastAsia="Arial" w:hAnsi="Arial" w:cs="Arial"/>
                <w:sz w:val="22"/>
                <w:szCs w:val="22"/>
              </w:rPr>
              <w:t>,</w:t>
            </w:r>
            <w:r w:rsidRPr="5A061DD9">
              <w:rPr>
                <w:rFonts w:ascii="Arial" w:eastAsia="Arial" w:hAnsi="Arial" w:cs="Arial"/>
                <w:sz w:val="22"/>
                <w:szCs w:val="22"/>
              </w:rPr>
              <w:t xml:space="preserve"> care</w:t>
            </w:r>
            <w:r w:rsidR="292F5972" w:rsidRPr="5A061DD9">
              <w:rPr>
                <w:rFonts w:ascii="Arial" w:eastAsia="Arial" w:hAnsi="Arial" w:cs="Arial"/>
                <w:sz w:val="22"/>
                <w:szCs w:val="22"/>
              </w:rPr>
              <w:t xml:space="preserve"> or community</w:t>
            </w:r>
            <w:r w:rsidRPr="5A061DD9">
              <w:rPr>
                <w:rFonts w:ascii="Arial" w:eastAsia="Arial" w:hAnsi="Arial" w:cs="Arial"/>
                <w:sz w:val="22"/>
                <w:szCs w:val="22"/>
              </w:rPr>
              <w:t xml:space="preserve"> problem or need</w:t>
            </w:r>
            <w:r w:rsidR="2457E8C2" w:rsidRPr="5A061DD9">
              <w:rPr>
                <w:rFonts w:ascii="Arial" w:eastAsia="Arial" w:hAnsi="Arial" w:cs="Arial"/>
                <w:sz w:val="22"/>
                <w:szCs w:val="22"/>
              </w:rPr>
              <w:t xml:space="preserve"> (relevant to the projects area of focus</w:t>
            </w:r>
            <w:r w:rsidR="33C5310E" w:rsidRPr="5A061DD9">
              <w:rPr>
                <w:rFonts w:ascii="Arial" w:eastAsia="Arial" w:hAnsi="Arial" w:cs="Arial"/>
                <w:sz w:val="22"/>
                <w:szCs w:val="22"/>
              </w:rPr>
              <w:t>/ aims</w:t>
            </w:r>
            <w:r w:rsidR="2457E8C2" w:rsidRPr="5A061DD9">
              <w:rPr>
                <w:rFonts w:ascii="Arial" w:eastAsia="Arial" w:hAnsi="Arial" w:cs="Arial"/>
                <w:sz w:val="22"/>
                <w:szCs w:val="22"/>
              </w:rPr>
              <w:t>)</w:t>
            </w:r>
            <w:r w:rsidRPr="5A061DD9">
              <w:rPr>
                <w:rFonts w:ascii="Arial" w:eastAsia="Arial" w:hAnsi="Arial" w:cs="Arial"/>
                <w:sz w:val="22"/>
                <w:szCs w:val="22"/>
              </w:rPr>
              <w:t>?</w:t>
            </w:r>
          </w:p>
          <w:p w14:paraId="18845D34" w14:textId="40C4578A" w:rsidR="0CBF7105" w:rsidRPr="00C76ECE" w:rsidRDefault="42EB6987" w:rsidP="5A061DD9">
            <w:pPr>
              <w:pStyle w:val="ListParagraph"/>
              <w:numPr>
                <w:ilvl w:val="0"/>
                <w:numId w:val="9"/>
              </w:numPr>
              <w:rPr>
                <w:rFonts w:ascii="Arial" w:eastAsia="Arial" w:hAnsi="Arial" w:cs="Arial"/>
                <w:sz w:val="22"/>
                <w:szCs w:val="22"/>
              </w:rPr>
            </w:pPr>
            <w:r w:rsidRPr="120B7869">
              <w:rPr>
                <w:rFonts w:ascii="Arial" w:eastAsia="Arial" w:hAnsi="Arial" w:cs="Arial"/>
                <w:sz w:val="22"/>
                <w:szCs w:val="22"/>
              </w:rPr>
              <w:t xml:space="preserve">Note: Reviewers will </w:t>
            </w:r>
            <w:proofErr w:type="gramStart"/>
            <w:r w:rsidRPr="120B7869">
              <w:rPr>
                <w:rFonts w:ascii="Arial" w:eastAsia="Arial" w:hAnsi="Arial" w:cs="Arial"/>
                <w:sz w:val="22"/>
                <w:szCs w:val="22"/>
              </w:rPr>
              <w:t>take into account</w:t>
            </w:r>
            <w:proofErr w:type="gramEnd"/>
            <w:r w:rsidRPr="120B7869">
              <w:rPr>
                <w:rFonts w:ascii="Arial" w:eastAsia="Arial" w:hAnsi="Arial" w:cs="Arial"/>
                <w:sz w:val="22"/>
                <w:szCs w:val="22"/>
              </w:rPr>
              <w:t xml:space="preserve"> what is reasonable for the project in question</w:t>
            </w:r>
            <w:r w:rsidR="1772E0AC" w:rsidRPr="120B7869">
              <w:rPr>
                <w:rFonts w:ascii="Arial" w:eastAsia="Arial" w:hAnsi="Arial" w:cs="Arial"/>
                <w:sz w:val="22"/>
                <w:szCs w:val="22"/>
              </w:rPr>
              <w:t xml:space="preserve">. </w:t>
            </w:r>
            <w:r w:rsidR="69704456" w:rsidRPr="120B7869">
              <w:rPr>
                <w:rFonts w:ascii="Arial" w:eastAsia="Arial" w:hAnsi="Arial" w:cs="Arial"/>
                <w:sz w:val="22"/>
                <w:szCs w:val="22"/>
              </w:rPr>
              <w:t>It is expected that the influence/change to health and care systems and the communities wi</w:t>
            </w:r>
            <w:r w:rsidR="1772E0AC" w:rsidRPr="120B7869">
              <w:rPr>
                <w:rFonts w:ascii="Arial" w:eastAsia="Arial" w:hAnsi="Arial" w:cs="Arial"/>
                <w:sz w:val="22"/>
                <w:szCs w:val="22"/>
              </w:rPr>
              <w:t>ll look different across ‘Research’ and ‘Impact’ Fellowships</w:t>
            </w:r>
            <w:r w:rsidR="15CC2CE4" w:rsidRPr="120B7869">
              <w:rPr>
                <w:rFonts w:ascii="Arial" w:eastAsia="Arial" w:hAnsi="Arial" w:cs="Arial"/>
                <w:sz w:val="22"/>
                <w:szCs w:val="22"/>
              </w:rPr>
              <w:t xml:space="preserve">. Your supervisor should be able to help you </w:t>
            </w:r>
            <w:r w:rsidR="0C25ACEF" w:rsidRPr="120B7869">
              <w:rPr>
                <w:rFonts w:ascii="Arial" w:eastAsia="Arial" w:hAnsi="Arial" w:cs="Arial"/>
                <w:sz w:val="22"/>
                <w:szCs w:val="22"/>
              </w:rPr>
              <w:t>identify what is realistic in a brief 12</w:t>
            </w:r>
            <w:r w:rsidR="2A8A0109" w:rsidRPr="120B7869">
              <w:rPr>
                <w:rFonts w:ascii="Arial" w:eastAsia="Arial" w:hAnsi="Arial" w:cs="Arial"/>
                <w:sz w:val="22"/>
                <w:szCs w:val="22"/>
              </w:rPr>
              <w:t>-</w:t>
            </w:r>
            <w:r w:rsidR="0C25ACEF" w:rsidRPr="120B7869">
              <w:rPr>
                <w:rFonts w:ascii="Arial" w:eastAsia="Arial" w:hAnsi="Arial" w:cs="Arial"/>
                <w:sz w:val="22"/>
                <w:szCs w:val="22"/>
              </w:rPr>
              <w:t>month fellowship</w:t>
            </w:r>
            <w:r w:rsidR="6DDB1897" w:rsidRPr="120B7869">
              <w:rPr>
                <w:rFonts w:ascii="Arial" w:eastAsia="Arial" w:hAnsi="Arial" w:cs="Arial"/>
                <w:sz w:val="22"/>
                <w:szCs w:val="22"/>
              </w:rPr>
              <w:t xml:space="preserve">. </w:t>
            </w:r>
          </w:p>
        </w:tc>
      </w:tr>
    </w:tbl>
    <w:p w14:paraId="5A57A023" w14:textId="21CC7EC4" w:rsidR="00F1228F" w:rsidRDefault="00F1228F" w:rsidP="5A061DD9">
      <w:pPr>
        <w:rPr>
          <w:rFonts w:ascii="Arial" w:eastAsia="Arial" w:hAnsi="Arial" w:cs="Arial"/>
        </w:rPr>
      </w:pPr>
      <w:r w:rsidRPr="5A061DD9">
        <w:rPr>
          <w:rFonts w:ascii="Arial" w:eastAsia="Arial" w:hAnsi="Arial" w:cs="Arial"/>
        </w:rPr>
        <w:br w:type="page"/>
      </w:r>
    </w:p>
    <w:p w14:paraId="3D27F0CE" w14:textId="77777777" w:rsidR="00F1228F" w:rsidRDefault="00F1228F" w:rsidP="5A061DD9">
      <w:pPr>
        <w:rPr>
          <w:rFonts w:ascii="Arial" w:eastAsia="Arial" w:hAnsi="Arial" w:cs="Arial"/>
        </w:rPr>
      </w:pPr>
    </w:p>
    <w:tbl>
      <w:tblPr>
        <w:tblStyle w:val="TableGrid"/>
        <w:tblW w:w="13950" w:type="dxa"/>
        <w:tblLook w:val="04A0" w:firstRow="1" w:lastRow="0" w:firstColumn="1" w:lastColumn="0" w:noHBand="0" w:noVBand="1"/>
      </w:tblPr>
      <w:tblGrid>
        <w:gridCol w:w="10035"/>
        <w:gridCol w:w="345"/>
        <w:gridCol w:w="3570"/>
      </w:tblGrid>
      <w:tr w:rsidR="00964E00" w:rsidRPr="00B2023B" w14:paraId="1984B19E" w14:textId="3F50594F" w:rsidTr="65E4E3D3">
        <w:trPr>
          <w:trHeight w:val="257"/>
        </w:trPr>
        <w:tc>
          <w:tcPr>
            <w:tcW w:w="10035" w:type="dxa"/>
            <w:tcBorders>
              <w:right w:val="single" w:sz="4" w:space="0" w:color="auto"/>
            </w:tcBorders>
            <w:shd w:val="clear" w:color="auto" w:fill="1F3864" w:themeFill="accent5" w:themeFillShade="80"/>
          </w:tcPr>
          <w:p w14:paraId="66CB1F82" w14:textId="3FDD5FC5" w:rsidR="00964E00" w:rsidRPr="00B2023B" w:rsidRDefault="00964E00" w:rsidP="5A061DD9">
            <w:pPr>
              <w:rPr>
                <w:rFonts w:ascii="Arial" w:eastAsia="Arial" w:hAnsi="Arial" w:cs="Arial"/>
                <w:b/>
                <w:bCs/>
                <w:sz w:val="22"/>
                <w:szCs w:val="22"/>
              </w:rPr>
            </w:pPr>
            <w:r w:rsidRPr="5A061DD9">
              <w:rPr>
                <w:rFonts w:ascii="Arial" w:eastAsia="Arial" w:hAnsi="Arial" w:cs="Arial"/>
                <w:b/>
                <w:bCs/>
                <w:sz w:val="22"/>
                <w:szCs w:val="22"/>
              </w:rPr>
              <w:br w:type="page"/>
            </w:r>
            <w:r w:rsidR="13EE4D02" w:rsidRPr="5A061DD9">
              <w:rPr>
                <w:rFonts w:ascii="Arial" w:eastAsia="Arial" w:hAnsi="Arial" w:cs="Arial"/>
                <w:b/>
                <w:bCs/>
                <w:sz w:val="22"/>
                <w:szCs w:val="22"/>
              </w:rPr>
              <w:t xml:space="preserve">3.4. </w:t>
            </w:r>
            <w:r w:rsidR="19CB368D" w:rsidRPr="5A061DD9">
              <w:rPr>
                <w:rFonts w:ascii="Arial" w:eastAsia="Arial" w:hAnsi="Arial" w:cs="Arial"/>
                <w:b/>
                <w:bCs/>
                <w:sz w:val="22"/>
                <w:szCs w:val="22"/>
              </w:rPr>
              <w:t xml:space="preserve">How would this fellowship support your career development? (max 200 words)  </w:t>
            </w:r>
          </w:p>
        </w:tc>
        <w:tc>
          <w:tcPr>
            <w:tcW w:w="345" w:type="dxa"/>
            <w:tcBorders>
              <w:top w:val="nil"/>
              <w:left w:val="single" w:sz="4" w:space="0" w:color="auto"/>
              <w:bottom w:val="nil"/>
              <w:right w:val="single" w:sz="4" w:space="0" w:color="auto"/>
            </w:tcBorders>
          </w:tcPr>
          <w:p w14:paraId="52813EB0" w14:textId="77777777" w:rsidR="00964E00" w:rsidRPr="00B2023B" w:rsidRDefault="00964E00" w:rsidP="5A061DD9">
            <w:pPr>
              <w:rPr>
                <w:rFonts w:ascii="Arial" w:eastAsia="Arial" w:hAnsi="Arial" w:cs="Arial"/>
                <w:b/>
                <w:bCs/>
                <w:sz w:val="22"/>
                <w:szCs w:val="22"/>
              </w:rPr>
            </w:pPr>
          </w:p>
        </w:tc>
        <w:tc>
          <w:tcPr>
            <w:tcW w:w="3570" w:type="dxa"/>
            <w:tcBorders>
              <w:left w:val="single" w:sz="4" w:space="0" w:color="auto"/>
            </w:tcBorders>
            <w:shd w:val="clear" w:color="auto" w:fill="1F3864" w:themeFill="accent5" w:themeFillShade="80"/>
          </w:tcPr>
          <w:p w14:paraId="32165009" w14:textId="77777777" w:rsidR="00A1045E" w:rsidRPr="00B2023B" w:rsidRDefault="19CB368D"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p>
          <w:p w14:paraId="087F120E" w14:textId="53F5791B" w:rsidR="00964E00" w:rsidRPr="00B2023B" w:rsidRDefault="19CB368D" w:rsidP="5A061DD9">
            <w:pPr>
              <w:rPr>
                <w:rFonts w:ascii="Arial" w:eastAsia="Arial" w:hAnsi="Arial" w:cs="Arial"/>
                <w:b/>
                <w:bCs/>
                <w:sz w:val="22"/>
                <w:szCs w:val="22"/>
              </w:rPr>
            </w:pPr>
            <w:r w:rsidRPr="5A061DD9">
              <w:rPr>
                <w:rFonts w:ascii="Arial" w:eastAsia="Arial" w:hAnsi="Arial" w:cs="Arial"/>
                <w:b/>
                <w:bCs/>
                <w:sz w:val="22"/>
                <w:szCs w:val="22"/>
              </w:rPr>
              <w:t>(</w:t>
            </w:r>
            <w:r w:rsidR="283D60BA" w:rsidRPr="5A061DD9">
              <w:rPr>
                <w:rFonts w:ascii="Arial" w:eastAsia="Arial" w:hAnsi="Arial" w:cs="Arial"/>
                <w:b/>
                <w:bCs/>
                <w:sz w:val="22"/>
                <w:szCs w:val="22"/>
              </w:rPr>
              <w:t xml:space="preserve">Score: </w:t>
            </w:r>
            <w:r w:rsidRPr="5A061DD9">
              <w:rPr>
                <w:rFonts w:ascii="Arial" w:eastAsia="Arial" w:hAnsi="Arial" w:cs="Arial"/>
                <w:b/>
                <w:bCs/>
                <w:sz w:val="22"/>
                <w:szCs w:val="22"/>
              </w:rPr>
              <w:t xml:space="preserve">0-5) </w:t>
            </w:r>
          </w:p>
        </w:tc>
      </w:tr>
      <w:tr w:rsidR="00840275" w:rsidRPr="00B2023B" w14:paraId="3885FF13" w14:textId="0DE45B36" w:rsidTr="65E4E3D3">
        <w:trPr>
          <w:trHeight w:val="8235"/>
        </w:trPr>
        <w:tc>
          <w:tcPr>
            <w:tcW w:w="10035" w:type="dxa"/>
            <w:tcBorders>
              <w:right w:val="single" w:sz="4" w:space="0" w:color="auto"/>
            </w:tcBorders>
          </w:tcPr>
          <w:p w14:paraId="70AE8BEF" w14:textId="6E23AB19" w:rsidR="00840275" w:rsidRPr="00B2023B" w:rsidRDefault="51F945E7"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 xml:space="preserve">Tell us your ambitions and/or goals for </w:t>
            </w:r>
            <w:r w:rsidR="12D31118" w:rsidRPr="65E4E3D3">
              <w:rPr>
                <w:rFonts w:ascii="Arial" w:eastAsia="Arial" w:hAnsi="Arial" w:cs="Arial"/>
                <w:i/>
                <w:iCs/>
                <w:color w:val="808080" w:themeColor="background1" w:themeShade="80"/>
                <w:sz w:val="22"/>
                <w:szCs w:val="22"/>
              </w:rPr>
              <w:t xml:space="preserve">your </w:t>
            </w:r>
            <w:r w:rsidRPr="65E4E3D3">
              <w:rPr>
                <w:rFonts w:ascii="Arial" w:eastAsia="Arial" w:hAnsi="Arial" w:cs="Arial"/>
                <w:i/>
                <w:iCs/>
                <w:color w:val="808080" w:themeColor="background1" w:themeShade="80"/>
                <w:sz w:val="22"/>
                <w:szCs w:val="22"/>
              </w:rPr>
              <w:t xml:space="preserve">career development. </w:t>
            </w:r>
            <w:r w:rsidR="4116D5CA" w:rsidRPr="65E4E3D3">
              <w:rPr>
                <w:rFonts w:ascii="Arial" w:eastAsia="Arial" w:hAnsi="Arial" w:cs="Arial"/>
                <w:i/>
                <w:iCs/>
                <w:color w:val="808080" w:themeColor="background1" w:themeShade="80"/>
                <w:sz w:val="22"/>
                <w:szCs w:val="22"/>
              </w:rPr>
              <w:t>How would this fellowship make a difference now, within your planned goals?</w:t>
            </w:r>
          </w:p>
          <w:p w14:paraId="733B5113" w14:textId="77777777" w:rsidR="00840275" w:rsidRPr="00B2023B" w:rsidRDefault="00840275" w:rsidP="5A061DD9">
            <w:pPr>
              <w:rPr>
                <w:rFonts w:ascii="Arial" w:eastAsia="Arial" w:hAnsi="Arial" w:cs="Arial"/>
                <w:sz w:val="22"/>
                <w:szCs w:val="22"/>
              </w:rPr>
            </w:pPr>
          </w:p>
          <w:sdt>
            <w:sdtPr>
              <w:rPr>
                <w:rFonts w:ascii="Arial" w:eastAsia="Arial" w:hAnsi="Arial" w:cs="Arial"/>
                <w:b/>
                <w:bCs/>
                <w:sz w:val="22"/>
                <w:szCs w:val="22"/>
              </w:rPr>
              <w:id w:val="997767385"/>
              <w:placeholder>
                <w:docPart w:val="DefaultPlaceholder_-1854013440"/>
              </w:placeholder>
              <w:showingPlcHdr/>
            </w:sdtPr>
            <w:sdtEndPr>
              <w:rPr>
                <w:rFonts w:ascii="Lato" w:hAnsi="Lato"/>
                <w:b w:val="0"/>
                <w:bCs w:val="0"/>
              </w:rPr>
            </w:sdtEndPr>
            <w:sdtContent>
              <w:p w14:paraId="1C565EF8" w14:textId="08E31C86" w:rsidR="00B2023B" w:rsidRPr="00B2023B" w:rsidRDefault="435E9321" w:rsidP="5A061DD9">
                <w:pPr>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3F7C02D4" w14:textId="77777777" w:rsidR="00840275" w:rsidRPr="00B2023B" w:rsidRDefault="00840275" w:rsidP="5A061DD9">
            <w:pPr>
              <w:rPr>
                <w:rFonts w:ascii="Arial" w:eastAsia="Arial" w:hAnsi="Arial" w:cs="Arial"/>
                <w:sz w:val="22"/>
                <w:szCs w:val="22"/>
              </w:rPr>
            </w:pPr>
          </w:p>
        </w:tc>
        <w:tc>
          <w:tcPr>
            <w:tcW w:w="3570" w:type="dxa"/>
            <w:tcBorders>
              <w:left w:val="single" w:sz="4" w:space="0" w:color="auto"/>
            </w:tcBorders>
            <w:shd w:val="clear" w:color="auto" w:fill="F2F2F2" w:themeFill="background1" w:themeFillShade="F2"/>
          </w:tcPr>
          <w:p w14:paraId="23775B7B" w14:textId="77777777" w:rsidR="00840275" w:rsidRPr="00B2023B" w:rsidRDefault="19EFD093"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043BADC4">
              <w:br/>
            </w:r>
          </w:p>
          <w:p w14:paraId="2FE29445" w14:textId="77777777" w:rsidR="00A951B3" w:rsidRPr="00B2023B" w:rsidRDefault="19EFD093"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Has the candidate c</w:t>
            </w:r>
            <w:r w:rsidR="3F4AB18D" w:rsidRPr="5A061DD9">
              <w:rPr>
                <w:rFonts w:ascii="Arial" w:eastAsia="Arial" w:hAnsi="Arial" w:cs="Arial"/>
                <w:sz w:val="22"/>
                <w:szCs w:val="22"/>
              </w:rPr>
              <w:t>onsidered how the Fellowship will support their career development?</w:t>
            </w:r>
          </w:p>
          <w:p w14:paraId="4E2CB690" w14:textId="6315C22A" w:rsidR="000332E0" w:rsidRPr="00B2023B" w:rsidRDefault="3F4AB18D"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Will the Fellowship appropriately support</w:t>
            </w:r>
            <w:r w:rsidR="3B2882EB" w:rsidRPr="5A061DD9">
              <w:rPr>
                <w:rFonts w:ascii="Arial" w:eastAsia="Arial" w:hAnsi="Arial" w:cs="Arial"/>
                <w:sz w:val="22"/>
                <w:szCs w:val="22"/>
              </w:rPr>
              <w:t xml:space="preserve"> the</w:t>
            </w:r>
            <w:r w:rsidRPr="5A061DD9">
              <w:rPr>
                <w:rFonts w:ascii="Arial" w:eastAsia="Arial" w:hAnsi="Arial" w:cs="Arial"/>
                <w:sz w:val="22"/>
                <w:szCs w:val="22"/>
              </w:rPr>
              <w:t xml:space="preserve"> candidate</w:t>
            </w:r>
            <w:r w:rsidR="6BE5A288" w:rsidRPr="5A061DD9">
              <w:rPr>
                <w:rFonts w:ascii="Arial" w:eastAsia="Arial" w:hAnsi="Arial" w:cs="Arial"/>
                <w:sz w:val="22"/>
                <w:szCs w:val="22"/>
              </w:rPr>
              <w:t>s</w:t>
            </w:r>
            <w:r w:rsidRPr="5A061DD9">
              <w:rPr>
                <w:rFonts w:ascii="Arial" w:eastAsia="Arial" w:hAnsi="Arial" w:cs="Arial"/>
                <w:sz w:val="22"/>
                <w:szCs w:val="22"/>
              </w:rPr>
              <w:t xml:space="preserve"> career development? </w:t>
            </w:r>
          </w:p>
          <w:p w14:paraId="0C8BDBF8" w14:textId="09FFDFC2" w:rsidR="00977BBD" w:rsidRPr="00B2023B" w:rsidRDefault="44B0E758" w:rsidP="5A061DD9">
            <w:pPr>
              <w:pStyle w:val="ListParagraph"/>
              <w:numPr>
                <w:ilvl w:val="0"/>
                <w:numId w:val="9"/>
              </w:numPr>
              <w:rPr>
                <w:rFonts w:ascii="Arial" w:eastAsia="Arial" w:hAnsi="Arial" w:cs="Arial"/>
                <w:sz w:val="22"/>
                <w:szCs w:val="22"/>
              </w:rPr>
            </w:pPr>
            <w:r w:rsidRPr="5A061DD9">
              <w:rPr>
                <w:rFonts w:ascii="Arial" w:eastAsia="Arial" w:hAnsi="Arial" w:cs="Arial"/>
                <w:sz w:val="22"/>
                <w:szCs w:val="22"/>
              </w:rPr>
              <w:t>Does the</w:t>
            </w:r>
            <w:r w:rsidR="1A682752" w:rsidRPr="5A061DD9">
              <w:rPr>
                <w:rFonts w:ascii="Arial" w:eastAsia="Arial" w:hAnsi="Arial" w:cs="Arial"/>
                <w:sz w:val="22"/>
                <w:szCs w:val="22"/>
              </w:rPr>
              <w:t xml:space="preserve"> candidate </w:t>
            </w:r>
            <w:r w:rsidRPr="5A061DD9">
              <w:rPr>
                <w:rFonts w:ascii="Arial" w:eastAsia="Arial" w:hAnsi="Arial" w:cs="Arial"/>
                <w:sz w:val="22"/>
                <w:szCs w:val="22"/>
              </w:rPr>
              <w:t xml:space="preserve">display </w:t>
            </w:r>
            <w:r w:rsidR="44C4F651" w:rsidRPr="5A061DD9">
              <w:rPr>
                <w:rFonts w:ascii="Arial" w:eastAsia="Arial" w:hAnsi="Arial" w:cs="Arial"/>
                <w:sz w:val="22"/>
                <w:szCs w:val="22"/>
              </w:rPr>
              <w:t>passion or</w:t>
            </w:r>
            <w:r w:rsidRPr="5A061DD9">
              <w:rPr>
                <w:rFonts w:ascii="Arial" w:eastAsia="Arial" w:hAnsi="Arial" w:cs="Arial"/>
                <w:sz w:val="22"/>
                <w:szCs w:val="22"/>
              </w:rPr>
              <w:t xml:space="preserve"> long-term </w:t>
            </w:r>
            <w:r w:rsidR="1A682752" w:rsidRPr="5A061DD9">
              <w:rPr>
                <w:rFonts w:ascii="Arial" w:eastAsia="Arial" w:hAnsi="Arial" w:cs="Arial"/>
                <w:sz w:val="22"/>
                <w:szCs w:val="22"/>
              </w:rPr>
              <w:t xml:space="preserve">commitment to stay </w:t>
            </w:r>
            <w:r w:rsidR="2804DFD6" w:rsidRPr="5A061DD9">
              <w:rPr>
                <w:rFonts w:ascii="Arial" w:eastAsia="Arial" w:hAnsi="Arial" w:cs="Arial"/>
                <w:sz w:val="22"/>
                <w:szCs w:val="22"/>
              </w:rPr>
              <w:t>up to date</w:t>
            </w:r>
            <w:r w:rsidR="1A682752" w:rsidRPr="5A061DD9">
              <w:rPr>
                <w:rFonts w:ascii="Arial" w:eastAsia="Arial" w:hAnsi="Arial" w:cs="Arial"/>
                <w:sz w:val="22"/>
                <w:szCs w:val="22"/>
              </w:rPr>
              <w:t xml:space="preserve"> with evidence-led practice, in their current role or in the research setting. </w:t>
            </w:r>
          </w:p>
        </w:tc>
      </w:tr>
    </w:tbl>
    <w:p w14:paraId="29191B92" w14:textId="77777777" w:rsidR="00F1228F" w:rsidRDefault="00F1228F" w:rsidP="5A061DD9">
      <w:pPr>
        <w:spacing w:before="120" w:after="120" w:line="276" w:lineRule="auto"/>
        <w:rPr>
          <w:rFonts w:ascii="Arial" w:eastAsia="Arial" w:hAnsi="Arial" w:cs="Arial"/>
          <w:b/>
          <w:bCs/>
          <w:sz w:val="28"/>
          <w:szCs w:val="28"/>
        </w:rPr>
      </w:pPr>
      <w:r w:rsidRPr="5A061DD9">
        <w:rPr>
          <w:rFonts w:ascii="Arial" w:eastAsia="Arial" w:hAnsi="Arial" w:cs="Arial"/>
          <w:b/>
          <w:bCs/>
          <w:sz w:val="28"/>
          <w:szCs w:val="28"/>
        </w:rPr>
        <w:br w:type="page"/>
      </w:r>
    </w:p>
    <w:p w14:paraId="3BAEE5C4" w14:textId="0EA3484B" w:rsidR="00B874AB" w:rsidRPr="00B2023B" w:rsidRDefault="399845A0" w:rsidP="5A061DD9">
      <w:pPr>
        <w:spacing w:before="120" w:after="120" w:line="276" w:lineRule="auto"/>
        <w:rPr>
          <w:rFonts w:ascii="Arial" w:eastAsia="Arial" w:hAnsi="Arial" w:cs="Arial"/>
          <w:b/>
          <w:bCs/>
          <w:sz w:val="28"/>
          <w:szCs w:val="28"/>
        </w:rPr>
      </w:pPr>
      <w:r w:rsidRPr="5A061DD9">
        <w:rPr>
          <w:rFonts w:ascii="Arial" w:eastAsia="Arial" w:hAnsi="Arial" w:cs="Arial"/>
          <w:b/>
          <w:bCs/>
          <w:sz w:val="28"/>
          <w:szCs w:val="28"/>
        </w:rPr>
        <w:lastRenderedPageBreak/>
        <w:t xml:space="preserve">Section </w:t>
      </w:r>
      <w:r w:rsidR="78A8A097" w:rsidRPr="5A061DD9">
        <w:rPr>
          <w:rFonts w:ascii="Arial" w:eastAsia="Arial" w:hAnsi="Arial" w:cs="Arial"/>
          <w:b/>
          <w:bCs/>
          <w:sz w:val="28"/>
          <w:szCs w:val="28"/>
        </w:rPr>
        <w:t>F</w:t>
      </w:r>
      <w:r w:rsidR="40D9A8AD" w:rsidRPr="5A061DD9">
        <w:rPr>
          <w:rFonts w:ascii="Arial" w:eastAsia="Arial" w:hAnsi="Arial" w:cs="Arial"/>
          <w:b/>
          <w:bCs/>
          <w:sz w:val="28"/>
          <w:szCs w:val="28"/>
        </w:rPr>
        <w:t>our</w:t>
      </w:r>
      <w:r w:rsidRPr="5A061DD9">
        <w:rPr>
          <w:rFonts w:ascii="Arial" w:eastAsia="Arial" w:hAnsi="Arial" w:cs="Arial"/>
          <w:b/>
          <w:bCs/>
          <w:sz w:val="28"/>
          <w:szCs w:val="28"/>
        </w:rPr>
        <w:t xml:space="preserve">: Project </w:t>
      </w:r>
      <w:r w:rsidR="77ABCDB2" w:rsidRPr="5A061DD9">
        <w:rPr>
          <w:rFonts w:ascii="Arial" w:eastAsia="Arial" w:hAnsi="Arial" w:cs="Arial"/>
          <w:b/>
          <w:bCs/>
          <w:sz w:val="28"/>
          <w:szCs w:val="28"/>
        </w:rPr>
        <w:t>D</w:t>
      </w:r>
      <w:r w:rsidRPr="5A061DD9">
        <w:rPr>
          <w:rFonts w:ascii="Arial" w:eastAsia="Arial" w:hAnsi="Arial" w:cs="Arial"/>
          <w:b/>
          <w:bCs/>
          <w:sz w:val="28"/>
          <w:szCs w:val="28"/>
        </w:rPr>
        <w:t xml:space="preserve">etail </w:t>
      </w:r>
    </w:p>
    <w:tbl>
      <w:tblPr>
        <w:tblStyle w:val="TableGrid"/>
        <w:tblW w:w="13950" w:type="dxa"/>
        <w:tblLook w:val="04A0" w:firstRow="1" w:lastRow="0" w:firstColumn="1" w:lastColumn="0" w:noHBand="0" w:noVBand="1"/>
      </w:tblPr>
      <w:tblGrid>
        <w:gridCol w:w="10085"/>
        <w:gridCol w:w="345"/>
        <w:gridCol w:w="3520"/>
      </w:tblGrid>
      <w:tr w:rsidR="00964E00" w:rsidRPr="00B2023B" w14:paraId="507366C3" w14:textId="126D5A73" w:rsidTr="631E8940">
        <w:trPr>
          <w:trHeight w:val="257"/>
        </w:trPr>
        <w:tc>
          <w:tcPr>
            <w:tcW w:w="10085" w:type="dxa"/>
            <w:tcBorders>
              <w:right w:val="single" w:sz="4" w:space="0" w:color="auto"/>
            </w:tcBorders>
            <w:shd w:val="clear" w:color="auto" w:fill="1F3864" w:themeFill="accent5" w:themeFillShade="80"/>
          </w:tcPr>
          <w:p w14:paraId="18BAC710" w14:textId="17068BB1" w:rsidR="00964E00" w:rsidRPr="00B2023B" w:rsidRDefault="13EE4D02" w:rsidP="5A061DD9">
            <w:pPr>
              <w:rPr>
                <w:rFonts w:ascii="Arial" w:eastAsia="Arial" w:hAnsi="Arial" w:cs="Arial"/>
                <w:b/>
                <w:bCs/>
                <w:sz w:val="22"/>
                <w:szCs w:val="22"/>
              </w:rPr>
            </w:pPr>
            <w:r w:rsidRPr="5A061DD9">
              <w:rPr>
                <w:rFonts w:ascii="Arial" w:eastAsia="Arial" w:hAnsi="Arial" w:cs="Arial"/>
                <w:b/>
                <w:bCs/>
                <w:sz w:val="22"/>
                <w:szCs w:val="22"/>
              </w:rPr>
              <w:t xml:space="preserve">4.1. </w:t>
            </w:r>
            <w:r w:rsidR="2DAB47AD" w:rsidRPr="5A061DD9">
              <w:rPr>
                <w:rFonts w:ascii="Arial" w:eastAsia="Arial" w:hAnsi="Arial" w:cs="Arial"/>
                <w:b/>
                <w:bCs/>
                <w:sz w:val="22"/>
                <w:szCs w:val="22"/>
              </w:rPr>
              <w:t xml:space="preserve">Background and rationale (max 500 words) </w:t>
            </w:r>
          </w:p>
        </w:tc>
        <w:tc>
          <w:tcPr>
            <w:tcW w:w="345" w:type="dxa"/>
            <w:tcBorders>
              <w:top w:val="nil"/>
              <w:left w:val="single" w:sz="4" w:space="0" w:color="auto"/>
              <w:bottom w:val="nil"/>
              <w:right w:val="single" w:sz="4" w:space="0" w:color="auto"/>
            </w:tcBorders>
          </w:tcPr>
          <w:p w14:paraId="1D403ACF" w14:textId="77777777" w:rsidR="00964E00" w:rsidRPr="00B2023B" w:rsidRDefault="00964E00" w:rsidP="5A061DD9">
            <w:pPr>
              <w:rPr>
                <w:rFonts w:ascii="Arial" w:eastAsia="Arial" w:hAnsi="Arial" w:cs="Arial"/>
                <w:b/>
                <w:bCs/>
                <w:sz w:val="22"/>
                <w:szCs w:val="22"/>
              </w:rPr>
            </w:pPr>
          </w:p>
        </w:tc>
        <w:tc>
          <w:tcPr>
            <w:tcW w:w="3520" w:type="dxa"/>
            <w:tcBorders>
              <w:left w:val="single" w:sz="4" w:space="0" w:color="auto"/>
            </w:tcBorders>
            <w:shd w:val="clear" w:color="auto" w:fill="1F3864" w:themeFill="accent5" w:themeFillShade="80"/>
          </w:tcPr>
          <w:p w14:paraId="4A7CD9BE" w14:textId="77777777" w:rsidR="00A1045E" w:rsidRPr="00B2023B" w:rsidRDefault="19CB368D"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p>
          <w:p w14:paraId="0833B08B" w14:textId="60FF61BF" w:rsidR="00964E00" w:rsidRPr="00B2023B" w:rsidRDefault="19CB368D" w:rsidP="5A061DD9">
            <w:pPr>
              <w:rPr>
                <w:rFonts w:ascii="Arial" w:eastAsia="Arial" w:hAnsi="Arial" w:cs="Arial"/>
                <w:b/>
                <w:bCs/>
                <w:sz w:val="22"/>
                <w:szCs w:val="22"/>
              </w:rPr>
            </w:pPr>
            <w:r w:rsidRPr="5A061DD9">
              <w:rPr>
                <w:rFonts w:ascii="Arial" w:eastAsia="Arial" w:hAnsi="Arial" w:cs="Arial"/>
                <w:b/>
                <w:bCs/>
                <w:sz w:val="22"/>
                <w:szCs w:val="22"/>
              </w:rPr>
              <w:t>(</w:t>
            </w:r>
            <w:r w:rsidR="283D60BA" w:rsidRPr="5A061DD9">
              <w:rPr>
                <w:rFonts w:ascii="Arial" w:eastAsia="Arial" w:hAnsi="Arial" w:cs="Arial"/>
                <w:b/>
                <w:bCs/>
                <w:sz w:val="22"/>
                <w:szCs w:val="22"/>
              </w:rPr>
              <w:t xml:space="preserve">Score: </w:t>
            </w:r>
            <w:r w:rsidRPr="5A061DD9">
              <w:rPr>
                <w:rFonts w:ascii="Arial" w:eastAsia="Arial" w:hAnsi="Arial" w:cs="Arial"/>
                <w:b/>
                <w:bCs/>
                <w:sz w:val="22"/>
                <w:szCs w:val="22"/>
              </w:rPr>
              <w:t xml:space="preserve">0-5) </w:t>
            </w:r>
          </w:p>
        </w:tc>
      </w:tr>
      <w:tr w:rsidR="00964E00" w:rsidRPr="00B2023B" w14:paraId="3BDD9935" w14:textId="420871E7" w:rsidTr="631E8940">
        <w:trPr>
          <w:trHeight w:val="8166"/>
        </w:trPr>
        <w:tc>
          <w:tcPr>
            <w:tcW w:w="10085" w:type="dxa"/>
            <w:tcBorders>
              <w:right w:val="single" w:sz="4" w:space="0" w:color="auto"/>
            </w:tcBorders>
          </w:tcPr>
          <w:p w14:paraId="763A1849" w14:textId="48B65F65" w:rsidR="00964E00" w:rsidRPr="00B2023B" w:rsidRDefault="3AC369BE"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Please</w:t>
            </w:r>
            <w:r w:rsidR="6FE02DC9" w:rsidRPr="65E4E3D3">
              <w:rPr>
                <w:rFonts w:ascii="Arial" w:eastAsia="Arial" w:hAnsi="Arial" w:cs="Arial"/>
                <w:i/>
                <w:iCs/>
                <w:color w:val="808080" w:themeColor="background1" w:themeShade="80"/>
                <w:sz w:val="22"/>
                <w:szCs w:val="22"/>
              </w:rPr>
              <w:t xml:space="preserve"> describe the background and rationale of the proposed </w:t>
            </w:r>
            <w:r w:rsidR="7ACC495F" w:rsidRPr="65E4E3D3">
              <w:rPr>
                <w:rFonts w:ascii="Arial" w:eastAsia="Arial" w:hAnsi="Arial" w:cs="Arial"/>
                <w:i/>
                <w:iCs/>
                <w:color w:val="808080" w:themeColor="background1" w:themeShade="80"/>
                <w:sz w:val="22"/>
                <w:szCs w:val="22"/>
              </w:rPr>
              <w:t>project</w:t>
            </w:r>
            <w:r w:rsidR="6FE02DC9" w:rsidRPr="65E4E3D3">
              <w:rPr>
                <w:rFonts w:ascii="Arial" w:eastAsia="Arial" w:hAnsi="Arial" w:cs="Arial"/>
                <w:i/>
                <w:iCs/>
                <w:color w:val="808080" w:themeColor="background1" w:themeShade="80"/>
                <w:sz w:val="22"/>
                <w:szCs w:val="22"/>
              </w:rPr>
              <w:t>, addressing the following areas</w:t>
            </w:r>
            <w:r w:rsidR="5E5A9261" w:rsidRPr="65E4E3D3">
              <w:rPr>
                <w:rFonts w:ascii="Arial" w:eastAsia="Arial" w:hAnsi="Arial" w:cs="Arial"/>
                <w:i/>
                <w:iCs/>
                <w:color w:val="808080" w:themeColor="background1" w:themeShade="80"/>
                <w:sz w:val="22"/>
                <w:szCs w:val="22"/>
              </w:rPr>
              <w:t xml:space="preserve"> in </w:t>
            </w:r>
            <w:r w:rsidR="12699436" w:rsidRPr="65E4E3D3">
              <w:rPr>
                <w:rFonts w:ascii="Arial" w:eastAsia="Arial" w:hAnsi="Arial" w:cs="Arial"/>
                <w:i/>
                <w:iCs/>
                <w:color w:val="808080" w:themeColor="background1" w:themeShade="80"/>
                <w:sz w:val="22"/>
                <w:szCs w:val="22"/>
              </w:rPr>
              <w:t>more</w:t>
            </w:r>
            <w:r w:rsidR="5E5A9261" w:rsidRPr="65E4E3D3">
              <w:rPr>
                <w:rFonts w:ascii="Arial" w:eastAsia="Arial" w:hAnsi="Arial" w:cs="Arial"/>
                <w:i/>
                <w:iCs/>
                <w:color w:val="808080" w:themeColor="background1" w:themeShade="80"/>
                <w:sz w:val="22"/>
                <w:szCs w:val="22"/>
              </w:rPr>
              <w:t xml:space="preserve"> detail</w:t>
            </w:r>
            <w:r w:rsidR="6FE02DC9" w:rsidRPr="65E4E3D3">
              <w:rPr>
                <w:rFonts w:ascii="Arial" w:eastAsia="Arial" w:hAnsi="Arial" w:cs="Arial"/>
                <w:i/>
                <w:iCs/>
                <w:color w:val="808080" w:themeColor="background1" w:themeShade="80"/>
                <w:sz w:val="22"/>
                <w:szCs w:val="22"/>
              </w:rPr>
              <w:t xml:space="preserve">: </w:t>
            </w:r>
          </w:p>
          <w:p w14:paraId="50E757F4" w14:textId="5C9B17AC" w:rsidR="00964E00" w:rsidRPr="00B2023B" w:rsidRDefault="5A60B87C" w:rsidP="5A061DD9">
            <w:pPr>
              <w:pStyle w:val="ListParagraph"/>
              <w:numPr>
                <w:ilvl w:val="0"/>
                <w:numId w:val="7"/>
              </w:numPr>
              <w:rPr>
                <w:rFonts w:ascii="Arial" w:eastAsia="Arial" w:hAnsi="Arial" w:cs="Arial"/>
                <w:i/>
                <w:iCs/>
                <w:color w:val="808080" w:themeColor="background1" w:themeShade="80"/>
                <w:sz w:val="22"/>
                <w:szCs w:val="22"/>
              </w:rPr>
            </w:pPr>
            <w:r w:rsidRPr="5A061DD9">
              <w:rPr>
                <w:rFonts w:ascii="Arial" w:eastAsia="Arial" w:hAnsi="Arial" w:cs="Arial"/>
                <w:i/>
                <w:iCs/>
                <w:color w:val="808080" w:themeColor="background1" w:themeShade="80"/>
                <w:sz w:val="22"/>
                <w:szCs w:val="22"/>
              </w:rPr>
              <w:t>What is the problem being addressed?</w:t>
            </w:r>
          </w:p>
          <w:p w14:paraId="18F1731C" w14:textId="18CA032A" w:rsidR="5D1BB71B" w:rsidRPr="00B2023B" w:rsidRDefault="71CEC1D8" w:rsidP="631E8940">
            <w:pPr>
              <w:pStyle w:val="ListParagraph"/>
              <w:numPr>
                <w:ilvl w:val="0"/>
                <w:numId w:val="7"/>
              </w:numPr>
              <w:rPr>
                <w:rFonts w:ascii="Arial" w:eastAsia="Arial" w:hAnsi="Arial" w:cs="Arial"/>
                <w:i/>
                <w:iCs/>
                <w:color w:val="808080" w:themeColor="background1" w:themeShade="80"/>
                <w:sz w:val="22"/>
                <w:szCs w:val="22"/>
              </w:rPr>
            </w:pPr>
            <w:r w:rsidRPr="631E8940">
              <w:rPr>
                <w:rFonts w:ascii="Arial" w:eastAsia="Arial" w:hAnsi="Arial" w:cs="Arial"/>
                <w:i/>
                <w:iCs/>
                <w:color w:val="808080" w:themeColor="background1" w:themeShade="80"/>
                <w:sz w:val="22"/>
                <w:szCs w:val="22"/>
              </w:rPr>
              <w:t>What is the current evidence</w:t>
            </w:r>
            <w:r w:rsidR="7810E676" w:rsidRPr="631E8940">
              <w:rPr>
                <w:rFonts w:ascii="Arial" w:eastAsia="Arial" w:hAnsi="Arial" w:cs="Arial"/>
                <w:i/>
                <w:iCs/>
                <w:color w:val="808080" w:themeColor="background1" w:themeShade="80"/>
                <w:sz w:val="22"/>
                <w:szCs w:val="22"/>
              </w:rPr>
              <w:t>, or you</w:t>
            </w:r>
            <w:r w:rsidR="70FFC235" w:rsidRPr="631E8940">
              <w:rPr>
                <w:rFonts w:ascii="Arial" w:eastAsia="Arial" w:hAnsi="Arial" w:cs="Arial"/>
                <w:i/>
                <w:iCs/>
                <w:color w:val="808080" w:themeColor="background1" w:themeShade="80"/>
                <w:sz w:val="22"/>
                <w:szCs w:val="22"/>
              </w:rPr>
              <w:t>r</w:t>
            </w:r>
            <w:r w:rsidR="7810E676" w:rsidRPr="631E8940">
              <w:rPr>
                <w:rFonts w:ascii="Arial" w:eastAsia="Arial" w:hAnsi="Arial" w:cs="Arial"/>
                <w:i/>
                <w:iCs/>
                <w:color w:val="808080" w:themeColor="background1" w:themeShade="80"/>
                <w:sz w:val="22"/>
                <w:szCs w:val="22"/>
              </w:rPr>
              <w:t xml:space="preserve"> </w:t>
            </w:r>
            <w:r w:rsidR="7E6C42A6" w:rsidRPr="631E8940">
              <w:rPr>
                <w:rFonts w:ascii="Arial" w:eastAsia="Arial" w:hAnsi="Arial" w:cs="Arial"/>
                <w:i/>
                <w:iCs/>
                <w:color w:val="808080" w:themeColor="background1" w:themeShade="80"/>
                <w:sz w:val="22"/>
                <w:szCs w:val="22"/>
              </w:rPr>
              <w:t>experience</w:t>
            </w:r>
            <w:r w:rsidR="7810E676" w:rsidRPr="631E8940">
              <w:rPr>
                <w:rFonts w:ascii="Arial" w:eastAsia="Arial" w:hAnsi="Arial" w:cs="Arial"/>
                <w:i/>
                <w:iCs/>
                <w:color w:val="808080" w:themeColor="background1" w:themeShade="80"/>
                <w:sz w:val="22"/>
                <w:szCs w:val="22"/>
              </w:rPr>
              <w:t xml:space="preserve">, </w:t>
            </w:r>
            <w:r w:rsidRPr="631E8940">
              <w:rPr>
                <w:rFonts w:ascii="Arial" w:eastAsia="Arial" w:hAnsi="Arial" w:cs="Arial"/>
                <w:i/>
                <w:iCs/>
                <w:color w:val="808080" w:themeColor="background1" w:themeShade="80"/>
                <w:sz w:val="22"/>
                <w:szCs w:val="22"/>
              </w:rPr>
              <w:t xml:space="preserve">related to this problem? </w:t>
            </w:r>
          </w:p>
          <w:p w14:paraId="12487937" w14:textId="0280AEDD" w:rsidR="67F0AF00" w:rsidRPr="00B2023B" w:rsidRDefault="0E69D7AD" w:rsidP="5A061DD9">
            <w:pPr>
              <w:pStyle w:val="ListParagraph"/>
              <w:numPr>
                <w:ilvl w:val="0"/>
                <w:numId w:val="7"/>
              </w:numPr>
              <w:rPr>
                <w:rFonts w:ascii="Arial" w:eastAsia="Arial" w:hAnsi="Arial" w:cs="Arial"/>
                <w:i/>
                <w:iCs/>
                <w:color w:val="808080" w:themeColor="background1" w:themeShade="80"/>
                <w:sz w:val="22"/>
                <w:szCs w:val="22"/>
              </w:rPr>
            </w:pPr>
            <w:r w:rsidRPr="5A061DD9">
              <w:rPr>
                <w:rFonts w:ascii="Arial" w:eastAsia="Arial" w:hAnsi="Arial" w:cs="Arial"/>
                <w:i/>
                <w:iCs/>
                <w:color w:val="808080" w:themeColor="background1" w:themeShade="80"/>
                <w:sz w:val="22"/>
                <w:szCs w:val="22"/>
              </w:rPr>
              <w:t>Why is this research important in terms of improving the health and/or wellbeing of the public</w:t>
            </w:r>
            <w:r w:rsidR="173ACCE5" w:rsidRPr="5A061DD9">
              <w:rPr>
                <w:rFonts w:ascii="Arial" w:eastAsia="Arial" w:hAnsi="Arial" w:cs="Arial"/>
                <w:i/>
                <w:iCs/>
                <w:color w:val="808080" w:themeColor="background1" w:themeShade="80"/>
                <w:sz w:val="22"/>
                <w:szCs w:val="22"/>
              </w:rPr>
              <w:t>,</w:t>
            </w:r>
            <w:r w:rsidRPr="5A061DD9">
              <w:rPr>
                <w:rFonts w:ascii="Arial" w:eastAsia="Arial" w:hAnsi="Arial" w:cs="Arial"/>
                <w:i/>
                <w:iCs/>
                <w:color w:val="808080" w:themeColor="background1" w:themeShade="80"/>
                <w:sz w:val="22"/>
                <w:szCs w:val="22"/>
              </w:rPr>
              <w:t xml:space="preserve"> patients</w:t>
            </w:r>
            <w:r w:rsidR="67051799" w:rsidRPr="5A061DD9">
              <w:rPr>
                <w:rFonts w:ascii="Arial" w:eastAsia="Arial" w:hAnsi="Arial" w:cs="Arial"/>
                <w:i/>
                <w:iCs/>
                <w:color w:val="808080" w:themeColor="background1" w:themeShade="80"/>
                <w:sz w:val="22"/>
                <w:szCs w:val="22"/>
              </w:rPr>
              <w:t xml:space="preserve"> and/ or service-users</w:t>
            </w:r>
            <w:r w:rsidRPr="5A061DD9">
              <w:rPr>
                <w:rFonts w:ascii="Arial" w:eastAsia="Arial" w:hAnsi="Arial" w:cs="Arial"/>
                <w:i/>
                <w:iCs/>
                <w:color w:val="808080" w:themeColor="background1" w:themeShade="80"/>
                <w:sz w:val="22"/>
                <w:szCs w:val="22"/>
              </w:rPr>
              <w:t xml:space="preserve"> and health and social care services</w:t>
            </w:r>
            <w:r w:rsidR="458B6CD1" w:rsidRPr="5A061DD9">
              <w:rPr>
                <w:rFonts w:ascii="Arial" w:eastAsia="Arial" w:hAnsi="Arial" w:cs="Arial"/>
                <w:i/>
                <w:iCs/>
                <w:color w:val="808080" w:themeColor="background1" w:themeShade="80"/>
                <w:sz w:val="22"/>
                <w:szCs w:val="22"/>
              </w:rPr>
              <w:t xml:space="preserve"> or the community</w:t>
            </w:r>
            <w:r w:rsidRPr="5A061DD9">
              <w:rPr>
                <w:rFonts w:ascii="Arial" w:eastAsia="Arial" w:hAnsi="Arial" w:cs="Arial"/>
                <w:i/>
                <w:iCs/>
                <w:color w:val="808080" w:themeColor="background1" w:themeShade="80"/>
                <w:sz w:val="22"/>
                <w:szCs w:val="22"/>
              </w:rPr>
              <w:t>?</w:t>
            </w:r>
          </w:p>
          <w:p w14:paraId="11689175" w14:textId="68DB87DA" w:rsidR="00964E00" w:rsidRPr="00B2023B" w:rsidRDefault="366C8C7A" w:rsidP="120B7869">
            <w:pPr>
              <w:pStyle w:val="ListParagraph"/>
              <w:numPr>
                <w:ilvl w:val="0"/>
                <w:numId w:val="7"/>
              </w:numPr>
              <w:rPr>
                <w:rFonts w:ascii="Arial" w:eastAsia="Arial" w:hAnsi="Arial" w:cs="Arial"/>
                <w:i/>
                <w:iCs/>
                <w:color w:val="808080" w:themeColor="background1" w:themeShade="80"/>
                <w:sz w:val="22"/>
                <w:szCs w:val="22"/>
              </w:rPr>
            </w:pPr>
            <w:r w:rsidRPr="120B7869">
              <w:rPr>
                <w:rFonts w:ascii="Arial" w:eastAsia="Arial" w:hAnsi="Arial" w:cs="Arial"/>
                <w:i/>
                <w:iCs/>
                <w:color w:val="808080" w:themeColor="background1" w:themeShade="80"/>
                <w:sz w:val="22"/>
                <w:szCs w:val="22"/>
              </w:rPr>
              <w:t xml:space="preserve">What is the impact on members of the public, </w:t>
            </w:r>
            <w:r w:rsidR="281EDD89" w:rsidRPr="120B7869">
              <w:rPr>
                <w:rFonts w:ascii="Arial" w:eastAsia="Arial" w:hAnsi="Arial" w:cs="Arial"/>
                <w:i/>
                <w:iCs/>
                <w:color w:val="808080" w:themeColor="background1" w:themeShade="80"/>
                <w:sz w:val="22"/>
                <w:szCs w:val="22"/>
              </w:rPr>
              <w:t>services,</w:t>
            </w:r>
            <w:r w:rsidRPr="120B7869">
              <w:rPr>
                <w:rFonts w:ascii="Arial" w:eastAsia="Arial" w:hAnsi="Arial" w:cs="Arial"/>
                <w:i/>
                <w:iCs/>
                <w:color w:val="808080" w:themeColor="background1" w:themeShade="80"/>
                <w:sz w:val="22"/>
                <w:szCs w:val="22"/>
              </w:rPr>
              <w:t xml:space="preserve"> and society? </w:t>
            </w:r>
          </w:p>
          <w:p w14:paraId="33E17CD1" w14:textId="77777777" w:rsidR="00964E00" w:rsidRPr="00B2023B" w:rsidRDefault="00964E00" w:rsidP="5A061DD9">
            <w:pPr>
              <w:rPr>
                <w:rFonts w:ascii="Arial" w:eastAsia="Arial" w:hAnsi="Arial" w:cs="Arial"/>
                <w:i/>
                <w:iCs/>
                <w:color w:val="808080" w:themeColor="background1" w:themeShade="80"/>
                <w:sz w:val="22"/>
                <w:szCs w:val="22"/>
              </w:rPr>
            </w:pPr>
          </w:p>
          <w:p w14:paraId="58DBCCF8" w14:textId="4866D067" w:rsidR="00A1045E" w:rsidRPr="00B2023B" w:rsidRDefault="121E7A79" w:rsidP="5A061DD9">
            <w:pPr>
              <w:rPr>
                <w:rFonts w:ascii="Arial" w:eastAsia="Arial" w:hAnsi="Arial" w:cs="Arial"/>
                <w:i/>
                <w:iCs/>
                <w:color w:val="808080" w:themeColor="background1" w:themeShade="80"/>
                <w:sz w:val="22"/>
                <w:szCs w:val="22"/>
              </w:rPr>
            </w:pPr>
            <w:r w:rsidRPr="5A061DD9">
              <w:rPr>
                <w:rFonts w:ascii="Arial" w:eastAsia="Arial" w:hAnsi="Arial" w:cs="Arial"/>
                <w:i/>
                <w:iCs/>
                <w:color w:val="808080" w:themeColor="background1" w:themeShade="80"/>
                <w:sz w:val="22"/>
                <w:szCs w:val="22"/>
              </w:rPr>
              <w:t xml:space="preserve">If you have read some literature/ papers about this, please make references here. </w:t>
            </w:r>
          </w:p>
          <w:p w14:paraId="26590CDF" w14:textId="77777777" w:rsidR="00A1045E" w:rsidRPr="00B2023B" w:rsidRDefault="00A1045E" w:rsidP="5A061DD9">
            <w:pPr>
              <w:rPr>
                <w:rFonts w:ascii="Arial" w:eastAsia="Arial" w:hAnsi="Arial" w:cs="Arial"/>
                <w:i/>
                <w:iCs/>
                <w:color w:val="808080" w:themeColor="background1" w:themeShade="80"/>
                <w:sz w:val="22"/>
                <w:szCs w:val="22"/>
              </w:rPr>
            </w:pPr>
          </w:p>
          <w:sdt>
            <w:sdtPr>
              <w:rPr>
                <w:rFonts w:ascii="Arial" w:eastAsia="Arial" w:hAnsi="Arial" w:cs="Arial"/>
                <w:color w:val="808080" w:themeColor="background1" w:themeShade="80"/>
                <w:sz w:val="22"/>
                <w:szCs w:val="22"/>
              </w:rPr>
              <w:id w:val="2035614284"/>
              <w:placeholder>
                <w:docPart w:val="DefaultPlaceholder_-1854013440"/>
              </w:placeholder>
              <w:showingPlcHdr/>
            </w:sdtPr>
            <w:sdtEndPr/>
            <w:sdtContent>
              <w:p w14:paraId="34E47808" w14:textId="70FC83CF" w:rsidR="00964E00" w:rsidRPr="00B2023B" w:rsidRDefault="435E9321" w:rsidP="5A061DD9">
                <w:pPr>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21138F73" w14:textId="77777777" w:rsidR="00964E00" w:rsidRPr="00B2023B" w:rsidRDefault="00964E00" w:rsidP="5A061DD9">
            <w:pPr>
              <w:rPr>
                <w:rFonts w:ascii="Arial" w:eastAsia="Arial" w:hAnsi="Arial" w:cs="Arial"/>
                <w:i/>
                <w:iCs/>
                <w:color w:val="808080" w:themeColor="background1" w:themeShade="80"/>
                <w:sz w:val="22"/>
                <w:szCs w:val="22"/>
              </w:rPr>
            </w:pPr>
          </w:p>
        </w:tc>
        <w:tc>
          <w:tcPr>
            <w:tcW w:w="3520" w:type="dxa"/>
            <w:tcBorders>
              <w:left w:val="single" w:sz="4" w:space="0" w:color="auto"/>
            </w:tcBorders>
            <w:shd w:val="clear" w:color="auto" w:fill="F2F2F2" w:themeFill="background1" w:themeFillShade="F2"/>
          </w:tcPr>
          <w:p w14:paraId="258CB363" w14:textId="77777777" w:rsidR="00282521" w:rsidRPr="00B2023B" w:rsidRDefault="24178053"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00282521">
              <w:br/>
            </w:r>
          </w:p>
          <w:p w14:paraId="218A1A01" w14:textId="7B7E9854" w:rsidR="00282521" w:rsidRPr="00B2023B" w:rsidRDefault="6C6712F4" w:rsidP="5A061DD9">
            <w:pPr>
              <w:pStyle w:val="ListParagraph"/>
              <w:numPr>
                <w:ilvl w:val="0"/>
                <w:numId w:val="11"/>
              </w:numPr>
              <w:rPr>
                <w:rFonts w:ascii="Arial" w:eastAsia="Arial" w:hAnsi="Arial" w:cs="Arial"/>
                <w:sz w:val="22"/>
                <w:szCs w:val="22"/>
              </w:rPr>
            </w:pPr>
            <w:r w:rsidRPr="5A061DD9">
              <w:rPr>
                <w:rFonts w:ascii="Arial" w:eastAsia="Arial" w:hAnsi="Arial" w:cs="Arial"/>
                <w:sz w:val="22"/>
                <w:szCs w:val="22"/>
              </w:rPr>
              <w:t xml:space="preserve">Has the candidate clearly outlined the problem to be addressed? </w:t>
            </w:r>
          </w:p>
          <w:p w14:paraId="524DB1A9" w14:textId="567D7531" w:rsidR="00282521" w:rsidRPr="00B2023B" w:rsidRDefault="6C6712F4" w:rsidP="5A061DD9">
            <w:pPr>
              <w:pStyle w:val="ListParagraph"/>
              <w:numPr>
                <w:ilvl w:val="0"/>
                <w:numId w:val="11"/>
              </w:numPr>
              <w:rPr>
                <w:rFonts w:ascii="Arial" w:eastAsia="Arial" w:hAnsi="Arial" w:cs="Arial"/>
                <w:sz w:val="22"/>
                <w:szCs w:val="22"/>
              </w:rPr>
            </w:pPr>
            <w:r w:rsidRPr="631E8940">
              <w:rPr>
                <w:rFonts w:ascii="Arial" w:eastAsia="Arial" w:hAnsi="Arial" w:cs="Arial"/>
                <w:sz w:val="22"/>
                <w:szCs w:val="22"/>
              </w:rPr>
              <w:t>Does the candidate</w:t>
            </w:r>
            <w:r w:rsidR="2FD26D33" w:rsidRPr="631E8940">
              <w:rPr>
                <w:rFonts w:ascii="Arial" w:eastAsia="Arial" w:hAnsi="Arial" w:cs="Arial"/>
                <w:sz w:val="22"/>
                <w:szCs w:val="22"/>
              </w:rPr>
              <w:t>’</w:t>
            </w:r>
            <w:r w:rsidRPr="631E8940">
              <w:rPr>
                <w:rFonts w:ascii="Arial" w:eastAsia="Arial" w:hAnsi="Arial" w:cs="Arial"/>
                <w:sz w:val="22"/>
                <w:szCs w:val="22"/>
              </w:rPr>
              <w:t xml:space="preserve">s project idea respond to the problem to be addressed? </w:t>
            </w:r>
          </w:p>
          <w:p w14:paraId="0F5992D7" w14:textId="5E065484" w:rsidR="00282521" w:rsidRPr="00B2023B" w:rsidRDefault="1844B863" w:rsidP="5A061DD9">
            <w:pPr>
              <w:pStyle w:val="ListParagraph"/>
              <w:numPr>
                <w:ilvl w:val="0"/>
                <w:numId w:val="11"/>
              </w:numPr>
              <w:rPr>
                <w:rFonts w:ascii="Arial" w:eastAsia="Arial" w:hAnsi="Arial" w:cs="Arial"/>
                <w:sz w:val="22"/>
                <w:szCs w:val="22"/>
              </w:rPr>
            </w:pPr>
            <w:r w:rsidRPr="5A061DD9">
              <w:rPr>
                <w:rFonts w:ascii="Arial" w:eastAsia="Arial" w:hAnsi="Arial" w:cs="Arial"/>
                <w:sz w:val="22"/>
                <w:szCs w:val="22"/>
              </w:rPr>
              <w:t xml:space="preserve">If the project is </w:t>
            </w:r>
            <w:r w:rsidR="3B3F89D6" w:rsidRPr="5A061DD9">
              <w:rPr>
                <w:rFonts w:ascii="Arial" w:eastAsia="Arial" w:hAnsi="Arial" w:cs="Arial"/>
                <w:sz w:val="22"/>
                <w:szCs w:val="22"/>
              </w:rPr>
              <w:t>NHS based, d</w:t>
            </w:r>
            <w:r w:rsidR="6C6712F4" w:rsidRPr="5A061DD9">
              <w:rPr>
                <w:rFonts w:ascii="Arial" w:eastAsia="Arial" w:hAnsi="Arial" w:cs="Arial"/>
                <w:sz w:val="22"/>
                <w:szCs w:val="22"/>
              </w:rPr>
              <w:t>oes the project align to the</w:t>
            </w:r>
            <w:r w:rsidR="50E2835B" w:rsidRPr="5A061DD9">
              <w:rPr>
                <w:rFonts w:ascii="Arial" w:eastAsia="Arial" w:hAnsi="Arial" w:cs="Arial"/>
                <w:sz w:val="22"/>
                <w:szCs w:val="22"/>
              </w:rPr>
              <w:t xml:space="preserve"> </w:t>
            </w:r>
            <w:hyperlink r:id="rId21">
              <w:r w:rsidR="50E2835B" w:rsidRPr="5A061DD9">
                <w:rPr>
                  <w:rStyle w:val="Hyperlink"/>
                  <w:rFonts w:ascii="Arial" w:eastAsia="Arial" w:hAnsi="Arial" w:cs="Arial"/>
                  <w:sz w:val="22"/>
                  <w:szCs w:val="22"/>
                </w:rPr>
                <w:t>10 Year Health Plan</w:t>
              </w:r>
            </w:hyperlink>
            <w:r w:rsidR="6C6712F4" w:rsidRPr="5A061DD9">
              <w:rPr>
                <w:rFonts w:ascii="Arial" w:eastAsia="Arial" w:hAnsi="Arial" w:cs="Arial"/>
                <w:sz w:val="22"/>
                <w:szCs w:val="22"/>
              </w:rPr>
              <w:t xml:space="preserve">? </w:t>
            </w:r>
          </w:p>
          <w:p w14:paraId="1E99D977" w14:textId="66EBBCF7" w:rsidR="00282521" w:rsidRPr="00B2023B" w:rsidRDefault="6C6712F4" w:rsidP="5A061DD9">
            <w:pPr>
              <w:pStyle w:val="ListParagraph"/>
              <w:numPr>
                <w:ilvl w:val="0"/>
                <w:numId w:val="11"/>
              </w:numPr>
              <w:rPr>
                <w:rFonts w:ascii="Arial" w:eastAsia="Arial" w:hAnsi="Arial" w:cs="Arial"/>
                <w:sz w:val="22"/>
                <w:szCs w:val="22"/>
              </w:rPr>
            </w:pPr>
            <w:r w:rsidRPr="5A061DD9">
              <w:rPr>
                <w:rFonts w:ascii="Arial" w:eastAsia="Arial" w:hAnsi="Arial" w:cs="Arial"/>
                <w:sz w:val="22"/>
                <w:szCs w:val="22"/>
              </w:rPr>
              <w:t>Does the project address a health and or care need, or improve a health or care service or the community, in the East of England?</w:t>
            </w:r>
          </w:p>
          <w:p w14:paraId="5906879A" w14:textId="7AD1A766" w:rsidR="00282521" w:rsidRPr="00B2023B" w:rsidRDefault="7016F3AB" w:rsidP="5A061DD9">
            <w:pPr>
              <w:pStyle w:val="ListParagraph"/>
              <w:numPr>
                <w:ilvl w:val="0"/>
                <w:numId w:val="11"/>
              </w:numPr>
              <w:rPr>
                <w:rFonts w:ascii="Arial" w:eastAsia="Arial" w:hAnsi="Arial" w:cs="Arial"/>
                <w:sz w:val="22"/>
                <w:szCs w:val="22"/>
              </w:rPr>
            </w:pPr>
            <w:r w:rsidRPr="120B7869">
              <w:rPr>
                <w:rFonts w:ascii="Arial" w:eastAsia="Arial" w:hAnsi="Arial" w:cs="Arial"/>
                <w:sz w:val="22"/>
                <w:szCs w:val="22"/>
              </w:rPr>
              <w:t>Research fellowship: w</w:t>
            </w:r>
            <w:r w:rsidR="42838595" w:rsidRPr="120B7869">
              <w:rPr>
                <w:rFonts w:ascii="Arial" w:eastAsia="Arial" w:hAnsi="Arial" w:cs="Arial"/>
                <w:sz w:val="22"/>
                <w:szCs w:val="22"/>
              </w:rPr>
              <w:t>ould this project, when completed, contribute to new knowledge or robust information to change services</w:t>
            </w:r>
            <w:r w:rsidRPr="120B7869">
              <w:rPr>
                <w:rFonts w:ascii="Arial" w:eastAsia="Arial" w:hAnsi="Arial" w:cs="Arial"/>
                <w:sz w:val="22"/>
                <w:szCs w:val="22"/>
              </w:rPr>
              <w:t xml:space="preserve"> or practices?</w:t>
            </w:r>
          </w:p>
        </w:tc>
      </w:tr>
    </w:tbl>
    <w:p w14:paraId="107F3B34" w14:textId="674157F4" w:rsidR="00F1228F" w:rsidRDefault="00F1228F" w:rsidP="5A061DD9">
      <w:pPr>
        <w:rPr>
          <w:rFonts w:ascii="Arial" w:eastAsia="Arial" w:hAnsi="Arial" w:cs="Arial"/>
        </w:rPr>
      </w:pPr>
      <w:r w:rsidRPr="5A061DD9">
        <w:rPr>
          <w:rFonts w:ascii="Arial" w:eastAsia="Arial" w:hAnsi="Arial" w:cs="Arial"/>
        </w:rPr>
        <w:br w:type="page"/>
      </w:r>
    </w:p>
    <w:p w14:paraId="50D80747" w14:textId="77777777" w:rsidR="00F1228F" w:rsidRDefault="00F1228F" w:rsidP="5A061DD9">
      <w:pPr>
        <w:rPr>
          <w:rFonts w:ascii="Arial" w:eastAsia="Arial" w:hAnsi="Arial" w:cs="Arial"/>
        </w:rPr>
      </w:pPr>
    </w:p>
    <w:tbl>
      <w:tblPr>
        <w:tblStyle w:val="TableGrid"/>
        <w:tblW w:w="13950" w:type="dxa"/>
        <w:tblLook w:val="04A0" w:firstRow="1" w:lastRow="0" w:firstColumn="1" w:lastColumn="0" w:noHBand="0" w:noVBand="1"/>
      </w:tblPr>
      <w:tblGrid>
        <w:gridCol w:w="10085"/>
        <w:gridCol w:w="345"/>
        <w:gridCol w:w="3520"/>
      </w:tblGrid>
      <w:tr w:rsidR="0CBF7105" w:rsidRPr="00B2023B" w14:paraId="1FDE9E1F" w14:textId="77777777" w:rsidTr="631E8940">
        <w:trPr>
          <w:trHeight w:val="257"/>
        </w:trPr>
        <w:tc>
          <w:tcPr>
            <w:tcW w:w="10085" w:type="dxa"/>
            <w:tcBorders>
              <w:right w:val="single" w:sz="4" w:space="0" w:color="auto"/>
            </w:tcBorders>
            <w:shd w:val="clear" w:color="auto" w:fill="1F3864" w:themeFill="accent5" w:themeFillShade="80"/>
          </w:tcPr>
          <w:p w14:paraId="3D7878EE" w14:textId="1A686079" w:rsidR="0CBF7105" w:rsidRPr="00B2023B" w:rsidRDefault="13EE4D02" w:rsidP="5A061DD9">
            <w:pPr>
              <w:rPr>
                <w:rFonts w:ascii="Arial" w:eastAsia="Arial" w:hAnsi="Arial" w:cs="Arial"/>
                <w:b/>
                <w:bCs/>
                <w:sz w:val="22"/>
                <w:szCs w:val="22"/>
              </w:rPr>
            </w:pPr>
            <w:r w:rsidRPr="5A061DD9">
              <w:rPr>
                <w:rFonts w:ascii="Arial" w:eastAsia="Arial" w:hAnsi="Arial" w:cs="Arial"/>
                <w:b/>
                <w:bCs/>
                <w:sz w:val="22"/>
                <w:szCs w:val="22"/>
              </w:rPr>
              <w:t xml:space="preserve">4.2. </w:t>
            </w:r>
            <w:r w:rsidR="06CC2E18" w:rsidRPr="5A061DD9">
              <w:rPr>
                <w:rFonts w:ascii="Arial" w:eastAsia="Arial" w:hAnsi="Arial" w:cs="Arial"/>
                <w:b/>
                <w:bCs/>
                <w:sz w:val="22"/>
                <w:szCs w:val="22"/>
              </w:rPr>
              <w:t xml:space="preserve">Aims and objectives and methods (max 300 words) </w:t>
            </w:r>
          </w:p>
        </w:tc>
        <w:tc>
          <w:tcPr>
            <w:tcW w:w="345" w:type="dxa"/>
            <w:tcBorders>
              <w:top w:val="nil"/>
              <w:left w:val="single" w:sz="4" w:space="0" w:color="auto"/>
              <w:bottom w:val="nil"/>
              <w:right w:val="single" w:sz="4" w:space="0" w:color="auto"/>
            </w:tcBorders>
          </w:tcPr>
          <w:p w14:paraId="50700AFC" w14:textId="77777777" w:rsidR="0CBF7105" w:rsidRPr="00B2023B" w:rsidRDefault="0CBF7105" w:rsidP="5A061DD9">
            <w:pPr>
              <w:rPr>
                <w:rFonts w:ascii="Arial" w:eastAsia="Arial" w:hAnsi="Arial" w:cs="Arial"/>
                <w:b/>
                <w:bCs/>
                <w:sz w:val="22"/>
                <w:szCs w:val="22"/>
              </w:rPr>
            </w:pPr>
          </w:p>
        </w:tc>
        <w:tc>
          <w:tcPr>
            <w:tcW w:w="3520" w:type="dxa"/>
            <w:tcBorders>
              <w:left w:val="single" w:sz="4" w:space="0" w:color="auto"/>
            </w:tcBorders>
            <w:shd w:val="clear" w:color="auto" w:fill="1F3864" w:themeFill="accent5" w:themeFillShade="80"/>
          </w:tcPr>
          <w:p w14:paraId="0B8C4C95" w14:textId="77777777" w:rsidR="00363FAF" w:rsidRDefault="499942E3" w:rsidP="5A061DD9">
            <w:pPr>
              <w:rPr>
                <w:rFonts w:ascii="Arial" w:eastAsia="Arial" w:hAnsi="Arial" w:cs="Arial"/>
                <w:b/>
                <w:bCs/>
                <w:sz w:val="22"/>
                <w:szCs w:val="22"/>
              </w:rPr>
            </w:pPr>
            <w:r w:rsidRPr="5A061DD9">
              <w:rPr>
                <w:rFonts w:ascii="Arial" w:eastAsia="Arial" w:hAnsi="Arial" w:cs="Arial"/>
                <w:b/>
                <w:bCs/>
                <w:sz w:val="22"/>
                <w:szCs w:val="22"/>
              </w:rPr>
              <w:t xml:space="preserve">Scoring Criteria </w:t>
            </w:r>
          </w:p>
          <w:p w14:paraId="52B6AEA2" w14:textId="32D7600B" w:rsidR="0CBF7105" w:rsidRPr="00B2023B" w:rsidRDefault="499942E3" w:rsidP="5A061DD9">
            <w:pPr>
              <w:rPr>
                <w:rFonts w:ascii="Arial" w:eastAsia="Arial" w:hAnsi="Arial" w:cs="Arial"/>
                <w:b/>
                <w:bCs/>
                <w:sz w:val="22"/>
                <w:szCs w:val="22"/>
              </w:rPr>
            </w:pPr>
            <w:r w:rsidRPr="5A061DD9">
              <w:rPr>
                <w:rFonts w:ascii="Arial" w:eastAsia="Arial" w:hAnsi="Arial" w:cs="Arial"/>
                <w:b/>
                <w:bCs/>
                <w:sz w:val="22"/>
                <w:szCs w:val="22"/>
              </w:rPr>
              <w:t>(</w:t>
            </w:r>
            <w:r w:rsidR="051EF53C" w:rsidRPr="5A061DD9">
              <w:rPr>
                <w:rFonts w:ascii="Arial" w:eastAsia="Arial" w:hAnsi="Arial" w:cs="Arial"/>
                <w:b/>
                <w:bCs/>
                <w:sz w:val="22"/>
                <w:szCs w:val="22"/>
              </w:rPr>
              <w:t xml:space="preserve">Score: </w:t>
            </w:r>
            <w:r w:rsidRPr="5A061DD9">
              <w:rPr>
                <w:rFonts w:ascii="Arial" w:eastAsia="Arial" w:hAnsi="Arial" w:cs="Arial"/>
                <w:b/>
                <w:bCs/>
                <w:sz w:val="22"/>
                <w:szCs w:val="22"/>
              </w:rPr>
              <w:t>0-5)</w:t>
            </w:r>
          </w:p>
        </w:tc>
      </w:tr>
      <w:tr w:rsidR="0CBF7105" w:rsidRPr="00B2023B" w14:paraId="562E6463" w14:textId="77777777" w:rsidTr="631E8940">
        <w:trPr>
          <w:trHeight w:val="8235"/>
        </w:trPr>
        <w:tc>
          <w:tcPr>
            <w:tcW w:w="10085" w:type="dxa"/>
            <w:tcBorders>
              <w:right w:val="single" w:sz="4" w:space="0" w:color="auto"/>
            </w:tcBorders>
          </w:tcPr>
          <w:p w14:paraId="7AE3BAD0" w14:textId="514B2C69" w:rsidR="0CBF7105" w:rsidRPr="00B2023B" w:rsidRDefault="55A2AFF4"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This section should be used to indicate the overarching aim(s)/ objective(s) of the research, outlining the key question(s) which the work will address. The methods to address the work should be described</w:t>
            </w:r>
            <w:r w:rsidR="46DD2A91" w:rsidRPr="65E4E3D3">
              <w:rPr>
                <w:rFonts w:ascii="Arial" w:eastAsia="Arial" w:hAnsi="Arial" w:cs="Arial"/>
                <w:i/>
                <w:iCs/>
                <w:color w:val="808080" w:themeColor="background1" w:themeShade="80"/>
                <w:sz w:val="22"/>
                <w:szCs w:val="22"/>
              </w:rPr>
              <w:t>.</w:t>
            </w:r>
          </w:p>
          <w:p w14:paraId="4E48459E" w14:textId="77777777" w:rsidR="0CBF7105" w:rsidRPr="00B2023B" w:rsidRDefault="0CBF7105" w:rsidP="65E4E3D3">
            <w:pPr>
              <w:rPr>
                <w:rFonts w:ascii="Arial" w:eastAsia="Arial" w:hAnsi="Arial" w:cs="Arial"/>
                <w:i/>
                <w:iCs/>
                <w:color w:val="808080" w:themeColor="background1" w:themeShade="80"/>
                <w:sz w:val="22"/>
                <w:szCs w:val="22"/>
              </w:rPr>
            </w:pPr>
          </w:p>
          <w:p w14:paraId="1EC7668A" w14:textId="5C75AFC4" w:rsidR="0CBF7105" w:rsidRPr="00B2023B" w:rsidRDefault="57666058"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Please be reminded that the Fellowship is only for 12 months, and therefore a single</w:t>
            </w:r>
            <w:r w:rsidR="2711BA88" w:rsidRPr="65E4E3D3">
              <w:rPr>
                <w:rFonts w:ascii="Arial" w:eastAsia="Arial" w:hAnsi="Arial" w:cs="Arial"/>
                <w:i/>
                <w:iCs/>
                <w:color w:val="808080" w:themeColor="background1" w:themeShade="80"/>
                <w:sz w:val="22"/>
                <w:szCs w:val="22"/>
              </w:rPr>
              <w:t xml:space="preserve"> aim</w:t>
            </w:r>
            <w:r w:rsidRPr="65E4E3D3">
              <w:rPr>
                <w:rFonts w:ascii="Arial" w:eastAsia="Arial" w:hAnsi="Arial" w:cs="Arial"/>
                <w:i/>
                <w:iCs/>
                <w:color w:val="808080" w:themeColor="background1" w:themeShade="80"/>
                <w:sz w:val="22"/>
                <w:szCs w:val="22"/>
              </w:rPr>
              <w:t xml:space="preserve"> </w:t>
            </w:r>
            <w:r w:rsidR="02CCD4C5" w:rsidRPr="65E4E3D3">
              <w:rPr>
                <w:rFonts w:ascii="Arial" w:eastAsia="Arial" w:hAnsi="Arial" w:cs="Arial"/>
                <w:i/>
                <w:iCs/>
                <w:color w:val="808080" w:themeColor="background1" w:themeShade="80"/>
                <w:sz w:val="22"/>
                <w:szCs w:val="22"/>
              </w:rPr>
              <w:t>may be</w:t>
            </w:r>
            <w:r w:rsidRPr="65E4E3D3">
              <w:rPr>
                <w:rFonts w:ascii="Arial" w:eastAsia="Arial" w:hAnsi="Arial" w:cs="Arial"/>
                <w:i/>
                <w:iCs/>
                <w:color w:val="808080" w:themeColor="background1" w:themeShade="80"/>
                <w:sz w:val="22"/>
                <w:szCs w:val="22"/>
              </w:rPr>
              <w:t xml:space="preserve"> sufficient. Previously successful applications had between 1-2 aims. It is strongly advised you discuss aim(s)/ objective(s) with your proposed supervisor. </w:t>
            </w:r>
          </w:p>
          <w:p w14:paraId="38A1C002" w14:textId="77777777" w:rsidR="0CBF7105" w:rsidRPr="00B2023B" w:rsidRDefault="0CBF7105" w:rsidP="5A061DD9">
            <w:pPr>
              <w:rPr>
                <w:rFonts w:ascii="Arial" w:eastAsia="Arial" w:hAnsi="Arial" w:cs="Arial"/>
                <w:i/>
                <w:iCs/>
                <w:color w:val="7F7F7F" w:themeColor="text1" w:themeTint="80"/>
                <w:sz w:val="22"/>
                <w:szCs w:val="22"/>
              </w:rPr>
            </w:pPr>
          </w:p>
          <w:sdt>
            <w:sdtPr>
              <w:rPr>
                <w:rFonts w:ascii="Arial" w:eastAsia="Arial" w:hAnsi="Arial" w:cs="Arial"/>
                <w:b/>
                <w:bCs/>
                <w:sz w:val="22"/>
                <w:szCs w:val="22"/>
              </w:rPr>
              <w:id w:val="-1890634830"/>
              <w:placeholder>
                <w:docPart w:val="DefaultPlaceholder_-1854013440"/>
              </w:placeholder>
              <w:showingPlcHdr/>
            </w:sdtPr>
            <w:sdtEndPr/>
            <w:sdtContent>
              <w:p w14:paraId="3931C0CA" w14:textId="2B8601FD" w:rsidR="0CBF7105" w:rsidRPr="00977BBD" w:rsidRDefault="435E9321" w:rsidP="5A061DD9">
                <w:pPr>
                  <w:rPr>
                    <w:rFonts w:ascii="Arial" w:eastAsia="Arial" w:hAnsi="Arial" w:cs="Arial"/>
                    <w:b/>
                    <w:bCs/>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172E386F" w14:textId="77777777" w:rsidR="0CBF7105" w:rsidRPr="00B2023B" w:rsidRDefault="0CBF7105" w:rsidP="5A061DD9">
            <w:pPr>
              <w:rPr>
                <w:rFonts w:ascii="Arial" w:eastAsia="Arial" w:hAnsi="Arial" w:cs="Arial"/>
                <w:i/>
                <w:iCs/>
                <w:sz w:val="22"/>
                <w:szCs w:val="22"/>
              </w:rPr>
            </w:pPr>
          </w:p>
        </w:tc>
        <w:tc>
          <w:tcPr>
            <w:tcW w:w="3520" w:type="dxa"/>
            <w:tcBorders>
              <w:left w:val="single" w:sz="4" w:space="0" w:color="auto"/>
            </w:tcBorders>
            <w:shd w:val="clear" w:color="auto" w:fill="F2F2F2" w:themeFill="background1" w:themeFillShade="F2"/>
          </w:tcPr>
          <w:p w14:paraId="07220B17" w14:textId="77777777" w:rsidR="0CBF7105" w:rsidRPr="00B2023B" w:rsidRDefault="48958D93"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751D5B19">
              <w:br/>
            </w:r>
          </w:p>
          <w:p w14:paraId="1A0B190F" w14:textId="48504735" w:rsidR="0CBF7105" w:rsidRPr="00B2023B" w:rsidRDefault="48958D93" w:rsidP="5A061DD9">
            <w:pPr>
              <w:pStyle w:val="ListParagraph"/>
              <w:numPr>
                <w:ilvl w:val="0"/>
                <w:numId w:val="10"/>
              </w:numPr>
              <w:rPr>
                <w:rFonts w:ascii="Arial" w:eastAsia="Arial" w:hAnsi="Arial" w:cs="Arial"/>
                <w:i/>
                <w:iCs/>
                <w:sz w:val="22"/>
                <w:szCs w:val="22"/>
              </w:rPr>
            </w:pPr>
            <w:r w:rsidRPr="5A061DD9">
              <w:rPr>
                <w:rFonts w:ascii="Arial" w:eastAsia="Arial" w:hAnsi="Arial" w:cs="Arial"/>
                <w:sz w:val="22"/>
                <w:szCs w:val="22"/>
              </w:rPr>
              <w:t xml:space="preserve">Is the aim well-structured? </w:t>
            </w:r>
          </w:p>
          <w:p w14:paraId="770EE506" w14:textId="4067EF0D" w:rsidR="0CBF7105" w:rsidRPr="00B2023B" w:rsidRDefault="48958D93" w:rsidP="5A061DD9">
            <w:pPr>
              <w:pStyle w:val="ListParagraph"/>
              <w:numPr>
                <w:ilvl w:val="0"/>
                <w:numId w:val="10"/>
              </w:numPr>
              <w:rPr>
                <w:rFonts w:ascii="Arial" w:eastAsia="Arial" w:hAnsi="Arial" w:cs="Arial"/>
                <w:sz w:val="22"/>
                <w:szCs w:val="22"/>
              </w:rPr>
            </w:pPr>
            <w:r w:rsidRPr="631E8940">
              <w:rPr>
                <w:rFonts w:ascii="Arial" w:eastAsia="Arial" w:hAnsi="Arial" w:cs="Arial"/>
                <w:sz w:val="22"/>
                <w:szCs w:val="22"/>
              </w:rPr>
              <w:t>Does the aim appropriately address t</w:t>
            </w:r>
            <w:r w:rsidR="4229913E" w:rsidRPr="631E8940">
              <w:rPr>
                <w:rFonts w:ascii="Arial" w:eastAsia="Arial" w:hAnsi="Arial" w:cs="Arial"/>
                <w:sz w:val="22"/>
                <w:szCs w:val="22"/>
              </w:rPr>
              <w:t>he</w:t>
            </w:r>
            <w:r w:rsidRPr="631E8940">
              <w:rPr>
                <w:rFonts w:ascii="Arial" w:eastAsia="Arial" w:hAnsi="Arial" w:cs="Arial"/>
                <w:sz w:val="22"/>
                <w:szCs w:val="22"/>
              </w:rPr>
              <w:t xml:space="preserve"> problem/need outline</w:t>
            </w:r>
            <w:r w:rsidR="73A67CAD" w:rsidRPr="631E8940">
              <w:rPr>
                <w:rFonts w:ascii="Arial" w:eastAsia="Arial" w:hAnsi="Arial" w:cs="Arial"/>
                <w:sz w:val="22"/>
                <w:szCs w:val="22"/>
              </w:rPr>
              <w:t>d</w:t>
            </w:r>
            <w:r w:rsidRPr="631E8940">
              <w:rPr>
                <w:rFonts w:ascii="Arial" w:eastAsia="Arial" w:hAnsi="Arial" w:cs="Arial"/>
                <w:sz w:val="22"/>
                <w:szCs w:val="22"/>
              </w:rPr>
              <w:t xml:space="preserve"> above?</w:t>
            </w:r>
          </w:p>
          <w:p w14:paraId="48B4B6D4" w14:textId="2AD2D69F" w:rsidR="308A898D" w:rsidRPr="00B2023B" w:rsidRDefault="443EE9D0" w:rsidP="5A061DD9">
            <w:pPr>
              <w:pStyle w:val="ListParagraph"/>
              <w:numPr>
                <w:ilvl w:val="0"/>
                <w:numId w:val="10"/>
              </w:numPr>
              <w:rPr>
                <w:rFonts w:ascii="Arial" w:eastAsia="Arial" w:hAnsi="Arial" w:cs="Arial"/>
                <w:i/>
                <w:iCs/>
                <w:sz w:val="22"/>
                <w:szCs w:val="22"/>
              </w:rPr>
            </w:pPr>
            <w:r w:rsidRPr="5A061DD9">
              <w:rPr>
                <w:rFonts w:ascii="Arial" w:eastAsia="Arial" w:hAnsi="Arial" w:cs="Arial"/>
                <w:sz w:val="22"/>
                <w:szCs w:val="22"/>
              </w:rPr>
              <w:t>Has the candidate selected appropriate methods to address the research aims/objectives?</w:t>
            </w:r>
          </w:p>
          <w:p w14:paraId="1688419A" w14:textId="0CD86696" w:rsidR="0CBF7105" w:rsidRPr="00B2023B" w:rsidRDefault="443EE9D0"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Is it feasible that the candidate can deliver on the proposed method?</w:t>
            </w:r>
          </w:p>
          <w:p w14:paraId="1A82A05D" w14:textId="7E0ACC5C" w:rsidR="00977BBD" w:rsidRPr="00977BBD" w:rsidRDefault="48958D93"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Is it feasible that the project be delivered in the 12-month period?</w:t>
            </w:r>
          </w:p>
        </w:tc>
      </w:tr>
    </w:tbl>
    <w:p w14:paraId="1ED975F9" w14:textId="77777777" w:rsidR="00F1228F" w:rsidRDefault="00F1228F" w:rsidP="5A061DD9">
      <w:pPr>
        <w:rPr>
          <w:rFonts w:ascii="Arial" w:eastAsia="Arial" w:hAnsi="Arial" w:cs="Arial"/>
          <w:b/>
          <w:bCs/>
          <w:sz w:val="28"/>
          <w:szCs w:val="28"/>
        </w:rPr>
      </w:pPr>
      <w:r w:rsidRPr="5A061DD9">
        <w:rPr>
          <w:rFonts w:ascii="Arial" w:eastAsia="Arial" w:hAnsi="Arial" w:cs="Arial"/>
          <w:b/>
          <w:bCs/>
          <w:sz w:val="28"/>
          <w:szCs w:val="28"/>
        </w:rPr>
        <w:br w:type="page"/>
      </w:r>
    </w:p>
    <w:p w14:paraId="0D3794CF" w14:textId="4635F3DE" w:rsidR="7755D86D" w:rsidRPr="00AC022B" w:rsidRDefault="78C1DB72" w:rsidP="5A061DD9">
      <w:pPr>
        <w:rPr>
          <w:rFonts w:ascii="Arial" w:eastAsia="Arial" w:hAnsi="Arial" w:cs="Arial"/>
          <w:b/>
          <w:bCs/>
          <w:sz w:val="28"/>
          <w:szCs w:val="28"/>
        </w:rPr>
      </w:pPr>
      <w:r w:rsidRPr="5A061DD9">
        <w:rPr>
          <w:rFonts w:ascii="Arial" w:eastAsia="Arial" w:hAnsi="Arial" w:cs="Arial"/>
          <w:b/>
          <w:bCs/>
          <w:sz w:val="28"/>
          <w:szCs w:val="28"/>
        </w:rPr>
        <w:lastRenderedPageBreak/>
        <w:t xml:space="preserve">Section </w:t>
      </w:r>
      <w:r w:rsidR="78A8A097" w:rsidRPr="5A061DD9">
        <w:rPr>
          <w:rFonts w:ascii="Arial" w:eastAsia="Arial" w:hAnsi="Arial" w:cs="Arial"/>
          <w:b/>
          <w:bCs/>
          <w:sz w:val="28"/>
          <w:szCs w:val="28"/>
        </w:rPr>
        <w:t>F</w:t>
      </w:r>
      <w:r w:rsidR="508B01BB" w:rsidRPr="5A061DD9">
        <w:rPr>
          <w:rFonts w:ascii="Arial" w:eastAsia="Arial" w:hAnsi="Arial" w:cs="Arial"/>
          <w:b/>
          <w:bCs/>
          <w:sz w:val="28"/>
          <w:szCs w:val="28"/>
        </w:rPr>
        <w:t>ive</w:t>
      </w:r>
      <w:r w:rsidRPr="5A061DD9">
        <w:rPr>
          <w:rFonts w:ascii="Arial" w:eastAsia="Arial" w:hAnsi="Arial" w:cs="Arial"/>
          <w:b/>
          <w:bCs/>
          <w:sz w:val="28"/>
          <w:szCs w:val="28"/>
        </w:rPr>
        <w:t xml:space="preserve">: Additional </w:t>
      </w:r>
      <w:r w:rsidR="77ABCDB2" w:rsidRPr="5A061DD9">
        <w:rPr>
          <w:rFonts w:ascii="Arial" w:eastAsia="Arial" w:hAnsi="Arial" w:cs="Arial"/>
          <w:b/>
          <w:bCs/>
          <w:sz w:val="28"/>
          <w:szCs w:val="28"/>
        </w:rPr>
        <w:t>P</w:t>
      </w:r>
      <w:r w:rsidRPr="5A061DD9">
        <w:rPr>
          <w:rFonts w:ascii="Arial" w:eastAsia="Arial" w:hAnsi="Arial" w:cs="Arial"/>
          <w:b/>
          <w:bCs/>
          <w:sz w:val="28"/>
          <w:szCs w:val="28"/>
        </w:rPr>
        <w:t xml:space="preserve">roject </w:t>
      </w:r>
      <w:r w:rsidR="77ABCDB2" w:rsidRPr="5A061DD9">
        <w:rPr>
          <w:rFonts w:ascii="Arial" w:eastAsia="Arial" w:hAnsi="Arial" w:cs="Arial"/>
          <w:b/>
          <w:bCs/>
          <w:sz w:val="28"/>
          <w:szCs w:val="28"/>
        </w:rPr>
        <w:t>D</w:t>
      </w:r>
      <w:r w:rsidR="2F981C96" w:rsidRPr="5A061DD9">
        <w:rPr>
          <w:rFonts w:ascii="Arial" w:eastAsia="Arial" w:hAnsi="Arial" w:cs="Arial"/>
          <w:b/>
          <w:bCs/>
          <w:sz w:val="28"/>
          <w:szCs w:val="28"/>
        </w:rPr>
        <w:t>etail</w:t>
      </w:r>
    </w:p>
    <w:p w14:paraId="2AB62A4D" w14:textId="4D2FFB3D" w:rsidR="49CAC315" w:rsidRPr="00B2023B" w:rsidRDefault="49CAC315" w:rsidP="5A061DD9">
      <w:pPr>
        <w:rPr>
          <w:rFonts w:ascii="Arial" w:eastAsia="Arial" w:hAnsi="Arial" w:cs="Arial"/>
          <w:b/>
          <w:bCs/>
          <w:sz w:val="22"/>
          <w:szCs w:val="22"/>
        </w:rPr>
      </w:pPr>
    </w:p>
    <w:tbl>
      <w:tblPr>
        <w:tblStyle w:val="TableGrid"/>
        <w:tblW w:w="13950" w:type="dxa"/>
        <w:tblLook w:val="04A0" w:firstRow="1" w:lastRow="0" w:firstColumn="1" w:lastColumn="0" w:noHBand="0" w:noVBand="1"/>
      </w:tblPr>
      <w:tblGrid>
        <w:gridCol w:w="10085"/>
        <w:gridCol w:w="345"/>
        <w:gridCol w:w="3520"/>
      </w:tblGrid>
      <w:tr w:rsidR="00964E00" w:rsidRPr="00B2023B" w14:paraId="104ED66B" w14:textId="358990D9" w:rsidTr="631E8940">
        <w:trPr>
          <w:trHeight w:val="257"/>
        </w:trPr>
        <w:tc>
          <w:tcPr>
            <w:tcW w:w="10085" w:type="dxa"/>
            <w:tcBorders>
              <w:right w:val="single" w:sz="4" w:space="0" w:color="auto"/>
            </w:tcBorders>
            <w:shd w:val="clear" w:color="auto" w:fill="1F3864" w:themeFill="accent5" w:themeFillShade="80"/>
          </w:tcPr>
          <w:p w14:paraId="198CFDED" w14:textId="22DD881D" w:rsidR="00964E00" w:rsidRPr="00B2023B" w:rsidRDefault="1DEAF3E0" w:rsidP="5A061DD9">
            <w:pPr>
              <w:rPr>
                <w:rFonts w:ascii="Arial" w:eastAsia="Arial" w:hAnsi="Arial" w:cs="Arial"/>
                <w:b/>
                <w:bCs/>
                <w:color w:val="ED7D31" w:themeColor="accent2"/>
                <w:sz w:val="22"/>
                <w:szCs w:val="22"/>
              </w:rPr>
            </w:pPr>
            <w:r w:rsidRPr="5A061DD9">
              <w:rPr>
                <w:rFonts w:ascii="Arial" w:eastAsia="Arial" w:hAnsi="Arial" w:cs="Arial"/>
                <w:b/>
                <w:bCs/>
                <w:color w:val="ED7C31"/>
                <w:sz w:val="22"/>
                <w:szCs w:val="22"/>
              </w:rPr>
              <w:t xml:space="preserve">Impact </w:t>
            </w:r>
            <w:r w:rsidR="53959D1C" w:rsidRPr="5A061DD9">
              <w:rPr>
                <w:rFonts w:ascii="Arial" w:eastAsia="Arial" w:hAnsi="Arial" w:cs="Arial"/>
                <w:b/>
                <w:bCs/>
                <w:color w:val="ED7C31"/>
                <w:sz w:val="22"/>
                <w:szCs w:val="22"/>
              </w:rPr>
              <w:t>f</w:t>
            </w:r>
            <w:r w:rsidRPr="5A061DD9">
              <w:rPr>
                <w:rFonts w:ascii="Arial" w:eastAsia="Arial" w:hAnsi="Arial" w:cs="Arial"/>
                <w:b/>
                <w:bCs/>
                <w:color w:val="ED7C31"/>
                <w:sz w:val="22"/>
                <w:szCs w:val="22"/>
              </w:rPr>
              <w:t>ellows only</w:t>
            </w:r>
            <w:r w:rsidR="6E87A35D" w:rsidRPr="5A061DD9">
              <w:rPr>
                <w:rFonts w:ascii="Arial" w:eastAsia="Arial" w:hAnsi="Arial" w:cs="Arial"/>
                <w:b/>
                <w:bCs/>
                <w:color w:val="ED7C31"/>
                <w:sz w:val="22"/>
                <w:szCs w:val="22"/>
              </w:rPr>
              <w:t xml:space="preserve"> (Applicants to the Research Fellowship should not complete this question) </w:t>
            </w:r>
          </w:p>
          <w:p w14:paraId="50F634A7" w14:textId="7B8A9A34" w:rsidR="00964E00" w:rsidRPr="00B2023B" w:rsidRDefault="13EE4D02" w:rsidP="5A061DD9">
            <w:pPr>
              <w:rPr>
                <w:rFonts w:ascii="Arial" w:eastAsia="Arial" w:hAnsi="Arial" w:cs="Arial"/>
                <w:b/>
                <w:bCs/>
                <w:sz w:val="22"/>
                <w:szCs w:val="22"/>
              </w:rPr>
            </w:pPr>
            <w:r w:rsidRPr="5A061DD9">
              <w:rPr>
                <w:rFonts w:ascii="Arial" w:eastAsia="Arial" w:hAnsi="Arial" w:cs="Arial"/>
                <w:b/>
                <w:bCs/>
                <w:sz w:val="22"/>
                <w:szCs w:val="22"/>
              </w:rPr>
              <w:t xml:space="preserve">5.1. </w:t>
            </w:r>
            <w:r w:rsidR="19CB368D" w:rsidRPr="5A061DD9">
              <w:rPr>
                <w:rFonts w:ascii="Arial" w:eastAsia="Arial" w:hAnsi="Arial" w:cs="Arial"/>
                <w:b/>
                <w:bCs/>
                <w:sz w:val="22"/>
                <w:szCs w:val="22"/>
              </w:rPr>
              <w:t xml:space="preserve">Please describe how your organisation will support you to deliver on your proposed project (max 300 words) </w:t>
            </w:r>
          </w:p>
        </w:tc>
        <w:tc>
          <w:tcPr>
            <w:tcW w:w="345" w:type="dxa"/>
            <w:tcBorders>
              <w:top w:val="nil"/>
              <w:left w:val="single" w:sz="4" w:space="0" w:color="auto"/>
              <w:bottom w:val="nil"/>
              <w:right w:val="single" w:sz="4" w:space="0" w:color="auto"/>
            </w:tcBorders>
          </w:tcPr>
          <w:p w14:paraId="5A24415E" w14:textId="77777777" w:rsidR="00964E00" w:rsidRPr="00B2023B" w:rsidRDefault="00964E00" w:rsidP="5A061DD9">
            <w:pPr>
              <w:rPr>
                <w:rFonts w:ascii="Arial" w:eastAsia="Arial" w:hAnsi="Arial" w:cs="Arial"/>
                <w:b/>
                <w:bCs/>
                <w:color w:val="ED7C31"/>
                <w:sz w:val="22"/>
                <w:szCs w:val="22"/>
              </w:rPr>
            </w:pPr>
          </w:p>
        </w:tc>
        <w:tc>
          <w:tcPr>
            <w:tcW w:w="3520" w:type="dxa"/>
            <w:tcBorders>
              <w:left w:val="single" w:sz="4" w:space="0" w:color="auto"/>
            </w:tcBorders>
            <w:shd w:val="clear" w:color="auto" w:fill="1F3864" w:themeFill="accent5" w:themeFillShade="80"/>
          </w:tcPr>
          <w:p w14:paraId="69E5167A" w14:textId="77777777" w:rsidR="00363FAF" w:rsidRDefault="389E9564" w:rsidP="5A061DD9">
            <w:pPr>
              <w:rPr>
                <w:rFonts w:ascii="Arial" w:eastAsia="Arial" w:hAnsi="Arial" w:cs="Arial"/>
                <w:b/>
                <w:bCs/>
                <w:color w:val="FFFFFF" w:themeColor="background1"/>
                <w:sz w:val="22"/>
                <w:szCs w:val="22"/>
              </w:rPr>
            </w:pPr>
            <w:r w:rsidRPr="5A061DD9">
              <w:rPr>
                <w:rFonts w:ascii="Arial" w:eastAsia="Arial" w:hAnsi="Arial" w:cs="Arial"/>
                <w:b/>
                <w:bCs/>
                <w:color w:val="FFFFFF" w:themeColor="background1"/>
                <w:sz w:val="22"/>
                <w:szCs w:val="22"/>
              </w:rPr>
              <w:t xml:space="preserve">Scoring Criteria </w:t>
            </w:r>
          </w:p>
          <w:p w14:paraId="03C67C00" w14:textId="3E3A9EA6" w:rsidR="00964E00" w:rsidRDefault="389E9564" w:rsidP="5A061DD9">
            <w:pPr>
              <w:rPr>
                <w:rFonts w:ascii="Arial" w:eastAsia="Arial" w:hAnsi="Arial" w:cs="Arial"/>
                <w:b/>
                <w:bCs/>
                <w:color w:val="FFFFFF" w:themeColor="background1"/>
                <w:sz w:val="22"/>
                <w:szCs w:val="22"/>
              </w:rPr>
            </w:pPr>
            <w:r w:rsidRPr="5A061DD9">
              <w:rPr>
                <w:rFonts w:ascii="Arial" w:eastAsia="Arial" w:hAnsi="Arial" w:cs="Arial"/>
                <w:b/>
                <w:bCs/>
                <w:color w:val="FFFFFF" w:themeColor="background1"/>
                <w:sz w:val="22"/>
                <w:szCs w:val="22"/>
              </w:rPr>
              <w:t>(</w:t>
            </w:r>
            <w:r w:rsidR="051EF53C" w:rsidRPr="5A061DD9">
              <w:rPr>
                <w:rFonts w:ascii="Arial" w:eastAsia="Arial" w:hAnsi="Arial" w:cs="Arial"/>
                <w:b/>
                <w:bCs/>
                <w:color w:val="FFFFFF" w:themeColor="background1"/>
                <w:sz w:val="22"/>
                <w:szCs w:val="22"/>
              </w:rPr>
              <w:t xml:space="preserve">Score: </w:t>
            </w:r>
            <w:r w:rsidRPr="5A061DD9">
              <w:rPr>
                <w:rFonts w:ascii="Arial" w:eastAsia="Arial" w:hAnsi="Arial" w:cs="Arial"/>
                <w:b/>
                <w:bCs/>
                <w:color w:val="FFFFFF" w:themeColor="background1"/>
                <w:sz w:val="22"/>
                <w:szCs w:val="22"/>
              </w:rPr>
              <w:t>0-5)</w:t>
            </w:r>
          </w:p>
          <w:p w14:paraId="7986B3B0" w14:textId="37520D70" w:rsidR="00363FAF" w:rsidRPr="00B2023B" w:rsidRDefault="00363FAF" w:rsidP="5A061DD9">
            <w:pPr>
              <w:rPr>
                <w:rFonts w:ascii="Arial" w:eastAsia="Arial" w:hAnsi="Arial" w:cs="Arial"/>
                <w:b/>
                <w:bCs/>
                <w:color w:val="ED7C31"/>
                <w:sz w:val="22"/>
                <w:szCs w:val="22"/>
              </w:rPr>
            </w:pPr>
          </w:p>
        </w:tc>
      </w:tr>
      <w:tr w:rsidR="00964E00" w:rsidRPr="00B2023B" w14:paraId="4D600362" w14:textId="3FA8657E" w:rsidTr="631E8940">
        <w:trPr>
          <w:trHeight w:val="3124"/>
        </w:trPr>
        <w:tc>
          <w:tcPr>
            <w:tcW w:w="10085" w:type="dxa"/>
            <w:tcBorders>
              <w:right w:val="single" w:sz="4" w:space="0" w:color="auto"/>
            </w:tcBorders>
          </w:tcPr>
          <w:p w14:paraId="6C9F4489" w14:textId="77777777" w:rsidR="00436797" w:rsidRPr="00B2023B" w:rsidRDefault="66D9B097"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This section should be used to highlight the support of your organisation. Please consider:</w:t>
            </w:r>
          </w:p>
          <w:p w14:paraId="1F48F52D" w14:textId="77777777" w:rsidR="00436797" w:rsidRPr="00B2023B" w:rsidRDefault="00436797" w:rsidP="65E4E3D3">
            <w:pPr>
              <w:ind w:left="357"/>
              <w:rPr>
                <w:rFonts w:ascii="Arial" w:eastAsia="Arial" w:hAnsi="Arial" w:cs="Arial"/>
                <w:i/>
                <w:iCs/>
                <w:color w:val="808080" w:themeColor="background1" w:themeShade="80"/>
                <w:sz w:val="22"/>
                <w:szCs w:val="22"/>
              </w:rPr>
            </w:pPr>
          </w:p>
          <w:p w14:paraId="0EE37B08" w14:textId="61AF8A21" w:rsidR="00436797" w:rsidRPr="00B2023B" w:rsidRDefault="5C090AC0" w:rsidP="65E4E3D3">
            <w:pPr>
              <w:pStyle w:val="ListParagraph"/>
              <w:numPr>
                <w:ilvl w:val="0"/>
                <w:numId w:val="13"/>
              </w:num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 xml:space="preserve">The buy-in of your supporting structures to support you in this programme </w:t>
            </w:r>
          </w:p>
          <w:p w14:paraId="5A15662C" w14:textId="09CD3735" w:rsidR="00436797" w:rsidRPr="00B2023B" w:rsidRDefault="064E98C5" w:rsidP="631E8940">
            <w:pPr>
              <w:pStyle w:val="ListParagraph"/>
              <w:numPr>
                <w:ilvl w:val="0"/>
                <w:numId w:val="13"/>
              </w:numPr>
              <w:rPr>
                <w:rFonts w:ascii="Arial" w:eastAsia="Arial" w:hAnsi="Arial" w:cs="Arial"/>
                <w:i/>
                <w:iCs/>
                <w:color w:val="808080" w:themeColor="background1" w:themeShade="80"/>
                <w:sz w:val="22"/>
                <w:szCs w:val="22"/>
              </w:rPr>
            </w:pPr>
            <w:r w:rsidRPr="631E8940">
              <w:rPr>
                <w:rFonts w:ascii="Arial" w:eastAsia="Arial" w:hAnsi="Arial" w:cs="Arial"/>
                <w:i/>
                <w:iCs/>
                <w:color w:val="808080" w:themeColor="background1" w:themeShade="80"/>
                <w:sz w:val="22"/>
                <w:szCs w:val="22"/>
              </w:rPr>
              <w:t>If relevant, y</w:t>
            </w:r>
            <w:r w:rsidR="19E6D826" w:rsidRPr="631E8940">
              <w:rPr>
                <w:rFonts w:ascii="Arial" w:eastAsia="Arial" w:hAnsi="Arial" w:cs="Arial"/>
                <w:i/>
                <w:iCs/>
                <w:color w:val="808080" w:themeColor="background1" w:themeShade="80"/>
                <w:sz w:val="22"/>
                <w:szCs w:val="22"/>
              </w:rPr>
              <w:t>our organisation</w:t>
            </w:r>
            <w:r w:rsidR="184211AE" w:rsidRPr="631E8940">
              <w:rPr>
                <w:rFonts w:ascii="Arial" w:eastAsia="Arial" w:hAnsi="Arial" w:cs="Arial"/>
                <w:i/>
                <w:iCs/>
                <w:color w:val="808080" w:themeColor="background1" w:themeShade="80"/>
                <w:sz w:val="22"/>
                <w:szCs w:val="22"/>
              </w:rPr>
              <w:t>’</w:t>
            </w:r>
            <w:r w:rsidR="19E6D826" w:rsidRPr="631E8940">
              <w:rPr>
                <w:rFonts w:ascii="Arial" w:eastAsia="Arial" w:hAnsi="Arial" w:cs="Arial"/>
                <w:i/>
                <w:iCs/>
                <w:color w:val="808080" w:themeColor="background1" w:themeShade="80"/>
                <w:sz w:val="22"/>
                <w:szCs w:val="22"/>
              </w:rPr>
              <w:t xml:space="preserve">s support in </w:t>
            </w:r>
            <w:r w:rsidRPr="631E8940">
              <w:rPr>
                <w:rFonts w:ascii="Arial" w:eastAsia="Arial" w:hAnsi="Arial" w:cs="Arial"/>
                <w:i/>
                <w:iCs/>
                <w:color w:val="808080" w:themeColor="background1" w:themeShade="80"/>
                <w:sz w:val="22"/>
                <w:szCs w:val="22"/>
              </w:rPr>
              <w:t>accessing and engag</w:t>
            </w:r>
            <w:r w:rsidR="08D9C025" w:rsidRPr="631E8940">
              <w:rPr>
                <w:rFonts w:ascii="Arial" w:eastAsia="Arial" w:hAnsi="Arial" w:cs="Arial"/>
                <w:i/>
                <w:iCs/>
                <w:color w:val="808080" w:themeColor="background1" w:themeShade="80"/>
                <w:sz w:val="22"/>
                <w:szCs w:val="22"/>
              </w:rPr>
              <w:t>ing</w:t>
            </w:r>
            <w:r w:rsidRPr="631E8940">
              <w:rPr>
                <w:rFonts w:ascii="Arial" w:eastAsia="Arial" w:hAnsi="Arial" w:cs="Arial"/>
                <w:i/>
                <w:iCs/>
                <w:color w:val="808080" w:themeColor="background1" w:themeShade="80"/>
                <w:sz w:val="22"/>
                <w:szCs w:val="22"/>
              </w:rPr>
              <w:t xml:space="preserve"> individuals required to deliver on the programme</w:t>
            </w:r>
          </w:p>
          <w:p w14:paraId="3FE10EFA" w14:textId="260180B2" w:rsidR="00964E00" w:rsidRPr="00B2023B" w:rsidRDefault="455D9CDB" w:rsidP="65E4E3D3">
            <w:pPr>
              <w:pStyle w:val="ListParagraph"/>
              <w:numPr>
                <w:ilvl w:val="0"/>
                <w:numId w:val="13"/>
              </w:num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 xml:space="preserve">The potential </w:t>
            </w:r>
            <w:r w:rsidR="5C090AC0" w:rsidRPr="65E4E3D3">
              <w:rPr>
                <w:rFonts w:ascii="Arial" w:eastAsia="Arial" w:hAnsi="Arial" w:cs="Arial"/>
                <w:i/>
                <w:iCs/>
                <w:color w:val="808080" w:themeColor="background1" w:themeShade="80"/>
                <w:sz w:val="22"/>
                <w:szCs w:val="22"/>
              </w:rPr>
              <w:t>challenges you</w:t>
            </w:r>
            <w:r w:rsidRPr="65E4E3D3">
              <w:rPr>
                <w:rFonts w:ascii="Arial" w:eastAsia="Arial" w:hAnsi="Arial" w:cs="Arial"/>
                <w:i/>
                <w:iCs/>
                <w:color w:val="808080" w:themeColor="background1" w:themeShade="80"/>
                <w:sz w:val="22"/>
                <w:szCs w:val="22"/>
              </w:rPr>
              <w:t xml:space="preserve"> can </w:t>
            </w:r>
            <w:r w:rsidR="5C090AC0" w:rsidRPr="65E4E3D3">
              <w:rPr>
                <w:rFonts w:ascii="Arial" w:eastAsia="Arial" w:hAnsi="Arial" w:cs="Arial"/>
                <w:i/>
                <w:iCs/>
                <w:color w:val="808080" w:themeColor="background1" w:themeShade="80"/>
                <w:sz w:val="22"/>
                <w:szCs w:val="22"/>
              </w:rPr>
              <w:t>foresee</w:t>
            </w:r>
            <w:r w:rsidRPr="65E4E3D3">
              <w:rPr>
                <w:rFonts w:ascii="Arial" w:eastAsia="Arial" w:hAnsi="Arial" w:cs="Arial"/>
                <w:i/>
                <w:iCs/>
                <w:color w:val="808080" w:themeColor="background1" w:themeShade="80"/>
                <w:sz w:val="22"/>
                <w:szCs w:val="22"/>
              </w:rPr>
              <w:t xml:space="preserve">, </w:t>
            </w:r>
            <w:r w:rsidR="5C090AC0" w:rsidRPr="65E4E3D3">
              <w:rPr>
                <w:rFonts w:ascii="Arial" w:eastAsia="Arial" w:hAnsi="Arial" w:cs="Arial"/>
                <w:i/>
                <w:iCs/>
                <w:color w:val="808080" w:themeColor="background1" w:themeShade="80"/>
                <w:sz w:val="22"/>
                <w:szCs w:val="22"/>
              </w:rPr>
              <w:t>and mitigation for these</w:t>
            </w:r>
          </w:p>
          <w:p w14:paraId="0820EE65" w14:textId="65DDA14C" w:rsidR="00964E00" w:rsidRPr="00B2023B" w:rsidRDefault="00964E00" w:rsidP="5A061DD9">
            <w:pPr>
              <w:ind w:left="357"/>
              <w:rPr>
                <w:rFonts w:ascii="Arial" w:eastAsia="Arial" w:hAnsi="Arial" w:cs="Arial"/>
                <w:color w:val="7F7F7F" w:themeColor="text1" w:themeTint="80"/>
                <w:sz w:val="22"/>
                <w:szCs w:val="22"/>
              </w:rPr>
            </w:pPr>
          </w:p>
          <w:sdt>
            <w:sdtPr>
              <w:rPr>
                <w:rFonts w:ascii="Arial" w:eastAsia="Arial" w:hAnsi="Arial" w:cs="Arial"/>
                <w:color w:val="7F7F7F" w:themeColor="text1" w:themeTint="80"/>
                <w:sz w:val="22"/>
                <w:szCs w:val="22"/>
              </w:rPr>
              <w:id w:val="72399426"/>
              <w:placeholder>
                <w:docPart w:val="DefaultPlaceholder_-1854013440"/>
              </w:placeholder>
              <w:showingPlcHdr/>
            </w:sdtPr>
            <w:sdtEndPr/>
            <w:sdtContent>
              <w:p w14:paraId="46FECF2E" w14:textId="0609DAE5" w:rsidR="000B4470" w:rsidRPr="00977BBD" w:rsidRDefault="435E9321" w:rsidP="5A061DD9">
                <w:pPr>
                  <w:rPr>
                    <w:rFonts w:ascii="Arial" w:eastAsia="Arial" w:hAnsi="Arial" w:cs="Arial"/>
                    <w:color w:val="7F7F7F" w:themeColor="text1" w:themeTint="80"/>
                    <w:sz w:val="22"/>
                    <w:szCs w:val="22"/>
                  </w:rPr>
                </w:pPr>
                <w:r w:rsidRPr="5A061DD9">
                  <w:rPr>
                    <w:rStyle w:val="PlaceholderText"/>
                    <w:rFonts w:ascii="Arial" w:eastAsia="Arial" w:hAnsi="Arial" w:cs="Arial"/>
                    <w:b/>
                    <w:bCs/>
                    <w:color w:val="auto"/>
                    <w:sz w:val="22"/>
                    <w:szCs w:val="22"/>
                  </w:rPr>
                  <w:t>Click or tap here to enter text.</w:t>
                </w:r>
              </w:p>
            </w:sdtContent>
          </w:sdt>
          <w:p w14:paraId="1D7FDD78" w14:textId="77777777" w:rsidR="00964E00" w:rsidRPr="00B2023B" w:rsidRDefault="00964E00" w:rsidP="5A061DD9">
            <w:pPr>
              <w:rPr>
                <w:rFonts w:ascii="Arial" w:eastAsia="Arial" w:hAnsi="Arial" w:cs="Arial"/>
                <w:sz w:val="22"/>
                <w:szCs w:val="22"/>
              </w:rPr>
            </w:pPr>
          </w:p>
        </w:tc>
        <w:tc>
          <w:tcPr>
            <w:tcW w:w="345" w:type="dxa"/>
            <w:tcBorders>
              <w:top w:val="nil"/>
              <w:left w:val="single" w:sz="4" w:space="0" w:color="auto"/>
              <w:bottom w:val="nil"/>
              <w:right w:val="single" w:sz="4" w:space="0" w:color="auto"/>
            </w:tcBorders>
          </w:tcPr>
          <w:p w14:paraId="7E3FA830" w14:textId="77777777" w:rsidR="00964E00" w:rsidRPr="00B2023B" w:rsidRDefault="00964E00" w:rsidP="5A061DD9">
            <w:pPr>
              <w:rPr>
                <w:rFonts w:ascii="Arial" w:eastAsia="Arial" w:hAnsi="Arial" w:cs="Arial"/>
                <w:sz w:val="22"/>
                <w:szCs w:val="22"/>
              </w:rPr>
            </w:pPr>
          </w:p>
        </w:tc>
        <w:tc>
          <w:tcPr>
            <w:tcW w:w="3520" w:type="dxa"/>
            <w:tcBorders>
              <w:left w:val="single" w:sz="4" w:space="0" w:color="auto"/>
            </w:tcBorders>
            <w:shd w:val="clear" w:color="auto" w:fill="F2F2F2" w:themeFill="background1" w:themeFillShade="F2"/>
          </w:tcPr>
          <w:p w14:paraId="1F3092AF" w14:textId="77777777" w:rsidR="005A7A34" w:rsidRPr="00B2023B" w:rsidRDefault="4ED5616E" w:rsidP="5A061DD9">
            <w:pPr>
              <w:rPr>
                <w:rFonts w:ascii="Arial" w:eastAsia="Arial" w:hAnsi="Arial" w:cs="Arial"/>
                <w:sz w:val="22"/>
                <w:szCs w:val="22"/>
              </w:rPr>
            </w:pPr>
            <w:r w:rsidRPr="5A061DD9">
              <w:rPr>
                <w:rFonts w:ascii="Arial" w:eastAsia="Arial" w:hAnsi="Arial" w:cs="Arial"/>
                <w:sz w:val="22"/>
                <w:szCs w:val="22"/>
              </w:rPr>
              <w:t>The panel will consider the following criteria when scoring this question:</w:t>
            </w:r>
            <w:r w:rsidR="2B328953">
              <w:br/>
            </w:r>
          </w:p>
          <w:p w14:paraId="64E6AFD7" w14:textId="63B95B03" w:rsidR="00964E00" w:rsidRPr="00B2023B" w:rsidRDefault="13BEB98E"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Awareness of challenges and mitigation plans</w:t>
            </w:r>
          </w:p>
          <w:p w14:paraId="3A4A64AC" w14:textId="2BB5C38B" w:rsidR="00977BBD" w:rsidRPr="00C76ECE" w:rsidRDefault="13BEB98E"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Evidence of organisational need and support for the project to be undertaken</w:t>
            </w:r>
          </w:p>
        </w:tc>
      </w:tr>
    </w:tbl>
    <w:p w14:paraId="67B15B45" w14:textId="77777777" w:rsidR="00226446" w:rsidRPr="00B2023B" w:rsidRDefault="00226446" w:rsidP="65E4E3D3">
      <w:pPr>
        <w:autoSpaceDE w:val="0"/>
        <w:autoSpaceDN w:val="0"/>
        <w:adjustRightInd w:val="0"/>
        <w:spacing w:before="120" w:after="120" w:line="276" w:lineRule="auto"/>
        <w:rPr>
          <w:rFonts w:ascii="Arial" w:eastAsia="Arial" w:hAnsi="Arial" w:cs="Arial"/>
          <w:i/>
          <w:iCs/>
          <w:sz w:val="22"/>
          <w:szCs w:val="22"/>
        </w:rPr>
      </w:pPr>
    </w:p>
    <w:p w14:paraId="0953A40C" w14:textId="398D6075" w:rsidR="65E4E3D3" w:rsidRDefault="65E4E3D3">
      <w:r>
        <w:br w:type="page"/>
      </w:r>
    </w:p>
    <w:p w14:paraId="1B3598A4" w14:textId="16ABF702" w:rsidR="65E4E3D3" w:rsidRDefault="65E4E3D3" w:rsidP="65E4E3D3">
      <w:pPr>
        <w:spacing w:before="120" w:after="120" w:line="276" w:lineRule="auto"/>
        <w:rPr>
          <w:rFonts w:ascii="Arial" w:eastAsia="Arial" w:hAnsi="Arial" w:cs="Arial"/>
          <w:i/>
          <w:iCs/>
          <w:sz w:val="22"/>
          <w:szCs w:val="22"/>
        </w:rPr>
      </w:pPr>
    </w:p>
    <w:tbl>
      <w:tblPr>
        <w:tblStyle w:val="TableGrid"/>
        <w:tblW w:w="13950" w:type="dxa"/>
        <w:tblLook w:val="04A0" w:firstRow="1" w:lastRow="0" w:firstColumn="1" w:lastColumn="0" w:noHBand="0" w:noVBand="1"/>
      </w:tblPr>
      <w:tblGrid>
        <w:gridCol w:w="10085"/>
        <w:gridCol w:w="345"/>
        <w:gridCol w:w="3520"/>
      </w:tblGrid>
      <w:tr w:rsidR="00226446" w:rsidRPr="00B2023B" w14:paraId="574656B4" w14:textId="77777777" w:rsidTr="65E4E3D3">
        <w:trPr>
          <w:trHeight w:val="257"/>
        </w:trPr>
        <w:tc>
          <w:tcPr>
            <w:tcW w:w="10085" w:type="dxa"/>
            <w:tcBorders>
              <w:right w:val="single" w:sz="4" w:space="0" w:color="auto"/>
            </w:tcBorders>
            <w:shd w:val="clear" w:color="auto" w:fill="1F3864" w:themeFill="accent5" w:themeFillShade="80"/>
          </w:tcPr>
          <w:p w14:paraId="1A075DE1" w14:textId="238C3F0F" w:rsidR="00226446" w:rsidRPr="00B2023B" w:rsidRDefault="3BE1E01A" w:rsidP="5A061DD9">
            <w:pPr>
              <w:rPr>
                <w:rFonts w:ascii="Arial" w:eastAsia="Arial" w:hAnsi="Arial" w:cs="Arial"/>
                <w:b/>
                <w:bCs/>
                <w:color w:val="ED7D31" w:themeColor="accent2"/>
                <w:sz w:val="22"/>
                <w:szCs w:val="22"/>
              </w:rPr>
            </w:pPr>
            <w:r w:rsidRPr="5A061DD9">
              <w:rPr>
                <w:rFonts w:ascii="Arial" w:eastAsia="Arial" w:hAnsi="Arial" w:cs="Arial"/>
                <w:b/>
                <w:bCs/>
                <w:color w:val="ED7C31"/>
                <w:sz w:val="22"/>
                <w:szCs w:val="22"/>
              </w:rPr>
              <w:t>Research fellows only</w:t>
            </w:r>
            <w:r w:rsidR="6E87A35D" w:rsidRPr="5A061DD9">
              <w:rPr>
                <w:rFonts w:ascii="Arial" w:eastAsia="Arial" w:hAnsi="Arial" w:cs="Arial"/>
                <w:b/>
                <w:bCs/>
                <w:color w:val="ED7C31"/>
                <w:sz w:val="22"/>
                <w:szCs w:val="22"/>
              </w:rPr>
              <w:t xml:space="preserve"> (Applicants to the Impact Fellowship should not complete this question) </w:t>
            </w:r>
          </w:p>
          <w:p w14:paraId="27A94539" w14:textId="46A690AF" w:rsidR="00226446" w:rsidRPr="00B2023B" w:rsidRDefault="13EE4D02" w:rsidP="5A061DD9">
            <w:pPr>
              <w:rPr>
                <w:rFonts w:ascii="Arial" w:eastAsia="Arial" w:hAnsi="Arial" w:cs="Arial"/>
                <w:b/>
                <w:bCs/>
                <w:sz w:val="22"/>
                <w:szCs w:val="22"/>
              </w:rPr>
            </w:pPr>
            <w:r w:rsidRPr="5A061DD9">
              <w:rPr>
                <w:rFonts w:ascii="Arial" w:eastAsia="Arial" w:hAnsi="Arial" w:cs="Arial"/>
                <w:b/>
                <w:bCs/>
                <w:sz w:val="22"/>
                <w:szCs w:val="22"/>
              </w:rPr>
              <w:t xml:space="preserve">5.2. </w:t>
            </w:r>
            <w:r w:rsidR="3BE1E01A" w:rsidRPr="5A061DD9">
              <w:rPr>
                <w:rFonts w:ascii="Arial" w:eastAsia="Arial" w:hAnsi="Arial" w:cs="Arial"/>
                <w:b/>
                <w:bCs/>
                <w:sz w:val="22"/>
                <w:szCs w:val="22"/>
              </w:rPr>
              <w:t xml:space="preserve">Please describe how your organisation will support you to deliver on your proposed project (max 300 words) </w:t>
            </w:r>
          </w:p>
        </w:tc>
        <w:tc>
          <w:tcPr>
            <w:tcW w:w="345" w:type="dxa"/>
            <w:tcBorders>
              <w:top w:val="nil"/>
              <w:left w:val="single" w:sz="4" w:space="0" w:color="auto"/>
              <w:bottom w:val="nil"/>
              <w:right w:val="single" w:sz="4" w:space="0" w:color="auto"/>
            </w:tcBorders>
          </w:tcPr>
          <w:p w14:paraId="23D1764C" w14:textId="77777777" w:rsidR="00226446" w:rsidRPr="00B2023B" w:rsidRDefault="00226446" w:rsidP="5A061DD9">
            <w:pPr>
              <w:rPr>
                <w:rFonts w:ascii="Arial" w:eastAsia="Arial" w:hAnsi="Arial" w:cs="Arial"/>
                <w:b/>
                <w:bCs/>
                <w:color w:val="ED7C31"/>
                <w:sz w:val="22"/>
                <w:szCs w:val="22"/>
              </w:rPr>
            </w:pPr>
          </w:p>
        </w:tc>
        <w:tc>
          <w:tcPr>
            <w:tcW w:w="3520" w:type="dxa"/>
            <w:tcBorders>
              <w:left w:val="single" w:sz="4" w:space="0" w:color="auto"/>
            </w:tcBorders>
            <w:shd w:val="clear" w:color="auto" w:fill="1F3864" w:themeFill="accent5" w:themeFillShade="80"/>
          </w:tcPr>
          <w:p w14:paraId="4695BF07" w14:textId="77777777" w:rsidR="00363FAF" w:rsidRDefault="3BE1E01A" w:rsidP="5A061DD9">
            <w:pPr>
              <w:rPr>
                <w:rFonts w:ascii="Arial" w:eastAsia="Arial" w:hAnsi="Arial" w:cs="Arial"/>
                <w:b/>
                <w:bCs/>
                <w:color w:val="FFFFFF" w:themeColor="background1"/>
                <w:sz w:val="22"/>
                <w:szCs w:val="22"/>
              </w:rPr>
            </w:pPr>
            <w:r w:rsidRPr="5A061DD9">
              <w:rPr>
                <w:rFonts w:ascii="Arial" w:eastAsia="Arial" w:hAnsi="Arial" w:cs="Arial"/>
                <w:b/>
                <w:bCs/>
                <w:color w:val="FFFFFF" w:themeColor="background1"/>
                <w:sz w:val="22"/>
                <w:szCs w:val="22"/>
              </w:rPr>
              <w:t xml:space="preserve">Scoring Criteria </w:t>
            </w:r>
          </w:p>
          <w:p w14:paraId="35B40C3D" w14:textId="157E5E40" w:rsidR="00226446" w:rsidRPr="00B2023B" w:rsidRDefault="3BE1E01A" w:rsidP="5A061DD9">
            <w:pPr>
              <w:rPr>
                <w:rFonts w:ascii="Arial" w:eastAsia="Arial" w:hAnsi="Arial" w:cs="Arial"/>
                <w:b/>
                <w:bCs/>
                <w:color w:val="ED7C31"/>
                <w:sz w:val="22"/>
                <w:szCs w:val="22"/>
              </w:rPr>
            </w:pPr>
            <w:r w:rsidRPr="5A061DD9">
              <w:rPr>
                <w:rFonts w:ascii="Arial" w:eastAsia="Arial" w:hAnsi="Arial" w:cs="Arial"/>
                <w:b/>
                <w:bCs/>
                <w:color w:val="FFFFFF" w:themeColor="background1"/>
                <w:sz w:val="22"/>
                <w:szCs w:val="22"/>
              </w:rPr>
              <w:t>(</w:t>
            </w:r>
            <w:r w:rsidR="051EF53C" w:rsidRPr="5A061DD9">
              <w:rPr>
                <w:rFonts w:ascii="Arial" w:eastAsia="Arial" w:hAnsi="Arial" w:cs="Arial"/>
                <w:b/>
                <w:bCs/>
                <w:color w:val="FFFFFF" w:themeColor="background1"/>
                <w:sz w:val="22"/>
                <w:szCs w:val="22"/>
              </w:rPr>
              <w:t xml:space="preserve">Score: </w:t>
            </w:r>
            <w:r w:rsidRPr="5A061DD9">
              <w:rPr>
                <w:rFonts w:ascii="Arial" w:eastAsia="Arial" w:hAnsi="Arial" w:cs="Arial"/>
                <w:b/>
                <w:bCs/>
                <w:color w:val="FFFFFF" w:themeColor="background1"/>
                <w:sz w:val="22"/>
                <w:szCs w:val="22"/>
              </w:rPr>
              <w:t>0-5)</w:t>
            </w:r>
          </w:p>
        </w:tc>
      </w:tr>
      <w:tr w:rsidR="00226446" w:rsidRPr="00B2023B" w14:paraId="4B1BFF8E" w14:textId="77777777" w:rsidTr="65E4E3D3">
        <w:trPr>
          <w:trHeight w:val="3316"/>
        </w:trPr>
        <w:tc>
          <w:tcPr>
            <w:tcW w:w="10085" w:type="dxa"/>
            <w:tcBorders>
              <w:right w:val="single" w:sz="4" w:space="0" w:color="auto"/>
            </w:tcBorders>
          </w:tcPr>
          <w:p w14:paraId="4079095D" w14:textId="77777777" w:rsidR="00226446" w:rsidRPr="00977BBD" w:rsidRDefault="3A75EF97" w:rsidP="65E4E3D3">
            <w:p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This section should be used to highlight the support of your organisation. Please consider:</w:t>
            </w:r>
          </w:p>
          <w:p w14:paraId="1DBF34AE" w14:textId="3E3DF586" w:rsidR="00226446" w:rsidRPr="00977BBD" w:rsidRDefault="72B75B0C" w:rsidP="65E4E3D3">
            <w:pPr>
              <w:pStyle w:val="ListParagraph"/>
              <w:numPr>
                <w:ilvl w:val="0"/>
                <w:numId w:val="13"/>
              </w:num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 xml:space="preserve">How the backfill will be used by your manager </w:t>
            </w:r>
          </w:p>
          <w:p w14:paraId="7540CB72" w14:textId="456C3E2B" w:rsidR="00226446" w:rsidRPr="00977BBD" w:rsidRDefault="72B75B0C" w:rsidP="65E4E3D3">
            <w:pPr>
              <w:pStyle w:val="ListParagraph"/>
              <w:numPr>
                <w:ilvl w:val="0"/>
                <w:numId w:val="13"/>
              </w:numPr>
              <w:rPr>
                <w:rFonts w:ascii="Arial" w:eastAsia="Arial" w:hAnsi="Arial" w:cs="Arial"/>
                <w:i/>
                <w:iCs/>
                <w:color w:val="808080" w:themeColor="background1" w:themeShade="80"/>
                <w:sz w:val="22"/>
                <w:szCs w:val="22"/>
              </w:rPr>
            </w:pPr>
            <w:r w:rsidRPr="65E4E3D3">
              <w:rPr>
                <w:rFonts w:ascii="Arial" w:eastAsia="Arial" w:hAnsi="Arial" w:cs="Arial"/>
                <w:i/>
                <w:iCs/>
                <w:color w:val="808080" w:themeColor="background1" w:themeShade="80"/>
                <w:sz w:val="22"/>
                <w:szCs w:val="22"/>
              </w:rPr>
              <w:t>The potential challenges you can foresee, and mitigation for these</w:t>
            </w:r>
          </w:p>
          <w:p w14:paraId="51C9D6CA" w14:textId="77777777" w:rsidR="00226446" w:rsidRPr="00621D94" w:rsidRDefault="00226446" w:rsidP="5A061DD9">
            <w:pPr>
              <w:rPr>
                <w:rFonts w:ascii="Arial" w:eastAsia="Arial" w:hAnsi="Arial" w:cs="Arial"/>
                <w:b/>
                <w:bCs/>
                <w:color w:val="7F7F7F" w:themeColor="text1" w:themeTint="80"/>
                <w:sz w:val="22"/>
                <w:szCs w:val="22"/>
              </w:rPr>
            </w:pPr>
          </w:p>
          <w:sdt>
            <w:sdtPr>
              <w:rPr>
                <w:rFonts w:ascii="Arial" w:eastAsia="Arial" w:hAnsi="Arial" w:cs="Arial"/>
                <w:b/>
                <w:bCs/>
                <w:color w:val="7F7F7F" w:themeColor="text1" w:themeTint="80"/>
                <w:sz w:val="22"/>
                <w:szCs w:val="22"/>
              </w:rPr>
              <w:id w:val="-1417077935"/>
              <w:placeholder>
                <w:docPart w:val="DefaultPlaceholder_-1854013440"/>
              </w:placeholder>
              <w:showingPlcHdr/>
            </w:sdtPr>
            <w:sdtEndPr/>
            <w:sdtContent>
              <w:p w14:paraId="0D9EDB65" w14:textId="34B6CE0C" w:rsidR="00226446" w:rsidRPr="00977BBD" w:rsidRDefault="435E9321" w:rsidP="5A061DD9">
                <w:pPr>
                  <w:rPr>
                    <w:rFonts w:ascii="Arial" w:eastAsia="Arial" w:hAnsi="Arial" w:cs="Arial"/>
                    <w:b/>
                    <w:bCs/>
                    <w:color w:val="7F7F7F" w:themeColor="text1" w:themeTint="80"/>
                    <w:sz w:val="22"/>
                    <w:szCs w:val="22"/>
                  </w:rPr>
                </w:pPr>
                <w:r w:rsidRPr="5A061DD9">
                  <w:rPr>
                    <w:rStyle w:val="PlaceholderText"/>
                    <w:rFonts w:ascii="Arial" w:eastAsia="Arial" w:hAnsi="Arial" w:cs="Arial"/>
                    <w:b/>
                    <w:bCs/>
                    <w:color w:val="auto"/>
                    <w:sz w:val="22"/>
                    <w:szCs w:val="22"/>
                  </w:rPr>
                  <w:t>Click or tap here to enter text.</w:t>
                </w:r>
              </w:p>
            </w:sdtContent>
          </w:sdt>
        </w:tc>
        <w:tc>
          <w:tcPr>
            <w:tcW w:w="345" w:type="dxa"/>
            <w:tcBorders>
              <w:top w:val="nil"/>
              <w:left w:val="single" w:sz="4" w:space="0" w:color="auto"/>
              <w:bottom w:val="nil"/>
              <w:right w:val="single" w:sz="4" w:space="0" w:color="auto"/>
            </w:tcBorders>
          </w:tcPr>
          <w:p w14:paraId="22536791" w14:textId="77777777" w:rsidR="00226446" w:rsidRPr="00B2023B" w:rsidRDefault="00226446" w:rsidP="5A061DD9">
            <w:pPr>
              <w:rPr>
                <w:rFonts w:ascii="Arial" w:eastAsia="Arial" w:hAnsi="Arial" w:cs="Arial"/>
                <w:sz w:val="22"/>
                <w:szCs w:val="22"/>
              </w:rPr>
            </w:pPr>
          </w:p>
        </w:tc>
        <w:tc>
          <w:tcPr>
            <w:tcW w:w="3520" w:type="dxa"/>
            <w:tcBorders>
              <w:left w:val="single" w:sz="4" w:space="0" w:color="auto"/>
            </w:tcBorders>
            <w:shd w:val="clear" w:color="auto" w:fill="F2F2F2" w:themeFill="background1" w:themeFillShade="F2"/>
          </w:tcPr>
          <w:p w14:paraId="74B8F027" w14:textId="4FDE2E3D" w:rsidR="00226446" w:rsidRPr="00B2023B" w:rsidRDefault="2A8A0109" w:rsidP="5A061DD9">
            <w:pPr>
              <w:rPr>
                <w:rFonts w:ascii="Arial" w:eastAsia="Arial" w:hAnsi="Arial" w:cs="Arial"/>
                <w:sz w:val="22"/>
                <w:szCs w:val="22"/>
              </w:rPr>
            </w:pPr>
            <w:r w:rsidRPr="5A061DD9">
              <w:rPr>
                <w:rFonts w:ascii="Arial" w:eastAsia="Arial" w:hAnsi="Arial" w:cs="Arial"/>
                <w:sz w:val="22"/>
                <w:szCs w:val="22"/>
              </w:rPr>
              <w:t>T</w:t>
            </w:r>
            <w:r w:rsidR="3BE1E01A" w:rsidRPr="5A061DD9">
              <w:rPr>
                <w:rFonts w:ascii="Arial" w:eastAsia="Arial" w:hAnsi="Arial" w:cs="Arial"/>
                <w:sz w:val="22"/>
                <w:szCs w:val="22"/>
              </w:rPr>
              <w:t>he panel will consider the following criteria when scoring this question:</w:t>
            </w:r>
            <w:r w:rsidR="00B2023B">
              <w:br/>
            </w:r>
          </w:p>
          <w:p w14:paraId="75E1F722" w14:textId="77777777" w:rsidR="00226446" w:rsidRPr="00B2023B" w:rsidRDefault="3BE1E01A"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Awareness of challenges and mitigation plans</w:t>
            </w:r>
          </w:p>
          <w:p w14:paraId="78D2D400" w14:textId="707C83CA" w:rsidR="00977BBD" w:rsidRPr="00977BBD" w:rsidRDefault="3BE1E01A" w:rsidP="5A061DD9">
            <w:pPr>
              <w:pStyle w:val="ListParagraph"/>
              <w:numPr>
                <w:ilvl w:val="0"/>
                <w:numId w:val="10"/>
              </w:numPr>
              <w:rPr>
                <w:rFonts w:ascii="Arial" w:eastAsia="Arial" w:hAnsi="Arial" w:cs="Arial"/>
                <w:sz w:val="22"/>
                <w:szCs w:val="22"/>
              </w:rPr>
            </w:pPr>
            <w:r w:rsidRPr="5A061DD9">
              <w:rPr>
                <w:rFonts w:ascii="Arial" w:eastAsia="Arial" w:hAnsi="Arial" w:cs="Arial"/>
                <w:sz w:val="22"/>
                <w:szCs w:val="22"/>
              </w:rPr>
              <w:t>Evidence of organisational need and support for the project to be undertaken</w:t>
            </w:r>
          </w:p>
        </w:tc>
      </w:tr>
    </w:tbl>
    <w:p w14:paraId="02FE3526" w14:textId="77777777" w:rsidR="00F1228F" w:rsidRDefault="00F1228F" w:rsidP="5A061DD9">
      <w:pPr>
        <w:rPr>
          <w:rFonts w:ascii="Arial" w:eastAsia="Arial" w:hAnsi="Arial" w:cs="Arial"/>
        </w:rPr>
      </w:pPr>
      <w:r w:rsidRPr="5A061DD9">
        <w:rPr>
          <w:rFonts w:ascii="Arial" w:eastAsia="Arial" w:hAnsi="Arial" w:cs="Arial"/>
        </w:rPr>
        <w:br w:type="page"/>
      </w:r>
    </w:p>
    <w:p w14:paraId="37193A43" w14:textId="1FFE89EE" w:rsidR="669D5785" w:rsidRPr="00F1228F" w:rsidRDefault="1DE8EFD1" w:rsidP="5A061DD9">
      <w:pPr>
        <w:rPr>
          <w:rFonts w:ascii="Arial" w:eastAsia="Arial" w:hAnsi="Arial" w:cs="Arial"/>
        </w:rPr>
      </w:pPr>
      <w:r w:rsidRPr="5A061DD9">
        <w:rPr>
          <w:rFonts w:ascii="Arial" w:eastAsia="Arial" w:hAnsi="Arial" w:cs="Arial"/>
          <w:b/>
          <w:bCs/>
          <w:color w:val="000000" w:themeColor="text1"/>
          <w:sz w:val="28"/>
          <w:szCs w:val="28"/>
        </w:rPr>
        <w:lastRenderedPageBreak/>
        <w:t xml:space="preserve">Section </w:t>
      </w:r>
      <w:r w:rsidR="78A8A097" w:rsidRPr="5A061DD9">
        <w:rPr>
          <w:rFonts w:ascii="Arial" w:eastAsia="Arial" w:hAnsi="Arial" w:cs="Arial"/>
          <w:b/>
          <w:bCs/>
          <w:color w:val="000000" w:themeColor="text1"/>
          <w:sz w:val="28"/>
          <w:szCs w:val="28"/>
        </w:rPr>
        <w:t>Six</w:t>
      </w:r>
      <w:r w:rsidRPr="5A061DD9">
        <w:rPr>
          <w:rFonts w:ascii="Arial" w:eastAsia="Arial" w:hAnsi="Arial" w:cs="Arial"/>
          <w:b/>
          <w:bCs/>
          <w:color w:val="000000" w:themeColor="text1"/>
          <w:sz w:val="28"/>
          <w:szCs w:val="28"/>
        </w:rPr>
        <w:t xml:space="preserve">: </w:t>
      </w:r>
      <w:r w:rsidR="3235FAE7" w:rsidRPr="5A061DD9">
        <w:rPr>
          <w:rFonts w:ascii="Arial" w:eastAsia="Arial" w:hAnsi="Arial" w:cs="Arial"/>
          <w:b/>
          <w:bCs/>
          <w:color w:val="000000" w:themeColor="text1"/>
          <w:sz w:val="28"/>
          <w:szCs w:val="28"/>
        </w:rPr>
        <w:t xml:space="preserve">Line </w:t>
      </w:r>
      <w:r w:rsidR="78A8A097" w:rsidRPr="5A061DD9">
        <w:rPr>
          <w:rFonts w:ascii="Arial" w:eastAsia="Arial" w:hAnsi="Arial" w:cs="Arial"/>
          <w:b/>
          <w:bCs/>
          <w:color w:val="000000" w:themeColor="text1"/>
          <w:sz w:val="28"/>
          <w:szCs w:val="28"/>
        </w:rPr>
        <w:t>m</w:t>
      </w:r>
      <w:r w:rsidR="3235FAE7" w:rsidRPr="5A061DD9">
        <w:rPr>
          <w:rFonts w:ascii="Arial" w:eastAsia="Arial" w:hAnsi="Arial" w:cs="Arial"/>
          <w:b/>
          <w:bCs/>
          <w:color w:val="000000" w:themeColor="text1"/>
          <w:sz w:val="28"/>
          <w:szCs w:val="28"/>
        </w:rPr>
        <w:t xml:space="preserve">anager and </w:t>
      </w:r>
      <w:r w:rsidR="78A8A097" w:rsidRPr="5A061DD9">
        <w:rPr>
          <w:rFonts w:ascii="Arial" w:eastAsia="Arial" w:hAnsi="Arial" w:cs="Arial"/>
          <w:b/>
          <w:bCs/>
          <w:color w:val="000000" w:themeColor="text1"/>
          <w:sz w:val="28"/>
          <w:szCs w:val="28"/>
        </w:rPr>
        <w:t>O</w:t>
      </w:r>
      <w:r w:rsidR="3235FAE7" w:rsidRPr="5A061DD9">
        <w:rPr>
          <w:rFonts w:ascii="Arial" w:eastAsia="Arial" w:hAnsi="Arial" w:cs="Arial"/>
          <w:b/>
          <w:bCs/>
          <w:color w:val="000000" w:themeColor="text1"/>
          <w:sz w:val="28"/>
          <w:szCs w:val="28"/>
        </w:rPr>
        <w:t xml:space="preserve">rganisation </w:t>
      </w:r>
      <w:r w:rsidR="78A8A097" w:rsidRPr="5A061DD9">
        <w:rPr>
          <w:rFonts w:ascii="Arial" w:eastAsia="Arial" w:hAnsi="Arial" w:cs="Arial"/>
          <w:b/>
          <w:bCs/>
          <w:color w:val="000000" w:themeColor="text1"/>
          <w:sz w:val="28"/>
          <w:szCs w:val="28"/>
        </w:rPr>
        <w:t>S</w:t>
      </w:r>
      <w:r w:rsidR="3235FAE7" w:rsidRPr="5A061DD9">
        <w:rPr>
          <w:rFonts w:ascii="Arial" w:eastAsia="Arial" w:hAnsi="Arial" w:cs="Arial"/>
          <w:b/>
          <w:bCs/>
          <w:color w:val="000000" w:themeColor="text1"/>
          <w:sz w:val="28"/>
          <w:szCs w:val="28"/>
        </w:rPr>
        <w:t>upport</w:t>
      </w:r>
    </w:p>
    <w:p w14:paraId="5FD8F77F" w14:textId="1B8700A9" w:rsidR="24B67402" w:rsidRPr="00AC022B" w:rsidRDefault="1FC55DA9" w:rsidP="5A061DD9">
      <w:pPr>
        <w:spacing w:before="120" w:after="120" w:line="276" w:lineRule="auto"/>
        <w:rPr>
          <w:rFonts w:ascii="Arial" w:eastAsia="Arial" w:hAnsi="Arial" w:cs="Arial"/>
          <w:b/>
          <w:bCs/>
          <w:color w:val="FF0000"/>
          <w:sz w:val="28"/>
          <w:szCs w:val="28"/>
        </w:rPr>
      </w:pPr>
      <w:r w:rsidRPr="5A061DD9">
        <w:rPr>
          <w:rFonts w:ascii="Arial" w:eastAsia="Arial" w:hAnsi="Arial" w:cs="Arial"/>
          <w:b/>
          <w:bCs/>
          <w:color w:val="FF0000"/>
          <w:sz w:val="28"/>
          <w:szCs w:val="28"/>
        </w:rPr>
        <w:t xml:space="preserve">Section </w:t>
      </w:r>
      <w:r w:rsidR="78A8A097" w:rsidRPr="5A061DD9">
        <w:rPr>
          <w:rFonts w:ascii="Arial" w:eastAsia="Arial" w:hAnsi="Arial" w:cs="Arial"/>
          <w:b/>
          <w:bCs/>
          <w:color w:val="FF0000"/>
          <w:sz w:val="28"/>
          <w:szCs w:val="28"/>
        </w:rPr>
        <w:t>Six</w:t>
      </w:r>
      <w:r w:rsidR="3235FAE7" w:rsidRPr="5A061DD9">
        <w:rPr>
          <w:rFonts w:ascii="Arial" w:eastAsia="Arial" w:hAnsi="Arial" w:cs="Arial"/>
          <w:b/>
          <w:bCs/>
          <w:color w:val="FF0000"/>
          <w:sz w:val="28"/>
          <w:szCs w:val="28"/>
        </w:rPr>
        <w:t xml:space="preserve"> </w:t>
      </w:r>
      <w:r w:rsidR="58D2C3F9" w:rsidRPr="5A061DD9">
        <w:rPr>
          <w:rFonts w:ascii="Arial" w:eastAsia="Arial" w:hAnsi="Arial" w:cs="Arial"/>
          <w:b/>
          <w:bCs/>
          <w:color w:val="FF0000"/>
          <w:sz w:val="28"/>
          <w:szCs w:val="28"/>
        </w:rPr>
        <w:t xml:space="preserve">(only) </w:t>
      </w:r>
      <w:r w:rsidR="3235FAE7" w:rsidRPr="5A061DD9">
        <w:rPr>
          <w:rFonts w:ascii="Arial" w:eastAsia="Arial" w:hAnsi="Arial" w:cs="Arial"/>
          <w:b/>
          <w:bCs/>
          <w:color w:val="FF0000"/>
          <w:sz w:val="28"/>
          <w:szCs w:val="28"/>
        </w:rPr>
        <w:t>is to be completed by the applicant’s line manager.</w:t>
      </w:r>
    </w:p>
    <w:tbl>
      <w:tblPr>
        <w:tblW w:w="140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10"/>
        <w:gridCol w:w="8940"/>
      </w:tblGrid>
      <w:tr w:rsidR="00621D94" w:rsidRPr="00621D94" w14:paraId="2F378FBF" w14:textId="77777777" w:rsidTr="5A061DD9">
        <w:trPr>
          <w:trHeight w:val="480"/>
        </w:trPr>
        <w:tc>
          <w:tcPr>
            <w:tcW w:w="14050" w:type="dxa"/>
            <w:gridSpan w:val="2"/>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02D2F4D7" w14:textId="0FB4E3D1" w:rsidR="22188E60" w:rsidRPr="00621D94" w:rsidRDefault="13EE4D02" w:rsidP="5A061DD9">
            <w:pPr>
              <w:spacing w:before="120" w:after="120" w:line="276" w:lineRule="auto"/>
              <w:rPr>
                <w:rFonts w:ascii="Arial" w:eastAsia="Arial" w:hAnsi="Arial" w:cs="Arial"/>
                <w:b/>
                <w:bCs/>
                <w:sz w:val="22"/>
                <w:szCs w:val="22"/>
              </w:rPr>
            </w:pPr>
            <w:r w:rsidRPr="5A061DD9">
              <w:rPr>
                <w:rFonts w:ascii="Arial" w:eastAsia="Arial" w:hAnsi="Arial" w:cs="Arial"/>
                <w:b/>
                <w:bCs/>
                <w:sz w:val="22"/>
                <w:szCs w:val="22"/>
              </w:rPr>
              <w:t xml:space="preserve">6.1. </w:t>
            </w:r>
            <w:r w:rsidR="6A51A8BF" w:rsidRPr="5A061DD9">
              <w:rPr>
                <w:rFonts w:ascii="Arial" w:eastAsia="Arial" w:hAnsi="Arial" w:cs="Arial"/>
                <w:b/>
                <w:bCs/>
                <w:sz w:val="22"/>
                <w:szCs w:val="22"/>
              </w:rPr>
              <w:t>Line manager overview</w:t>
            </w:r>
          </w:p>
        </w:tc>
      </w:tr>
      <w:tr w:rsidR="00621D94" w:rsidRPr="00621D94" w14:paraId="7E4DD2F2" w14:textId="77777777" w:rsidTr="5A061DD9">
        <w:trPr>
          <w:trHeight w:val="240"/>
        </w:trPr>
        <w:tc>
          <w:tcPr>
            <w:tcW w:w="14050" w:type="dxa"/>
            <w:gridSpan w:val="2"/>
            <w:tcBorders>
              <w:top w:val="single" w:sz="6" w:space="0" w:color="auto"/>
              <w:left w:val="single" w:sz="6" w:space="0" w:color="auto"/>
              <w:bottom w:val="single" w:sz="6" w:space="0" w:color="auto"/>
              <w:right w:val="single" w:sz="6" w:space="0" w:color="auto"/>
            </w:tcBorders>
          </w:tcPr>
          <w:p w14:paraId="5AE4DAA2" w14:textId="215ED9E1"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 xml:space="preserve">This section should be completed by the line manager of the applicant, with their information. This section should NOT include the applicant’s information. </w:t>
            </w:r>
          </w:p>
        </w:tc>
      </w:tr>
      <w:tr w:rsidR="00621D94" w:rsidRPr="00621D94" w14:paraId="189E0894" w14:textId="77777777" w:rsidTr="5A061DD9">
        <w:trPr>
          <w:trHeight w:val="240"/>
        </w:trPr>
        <w:tc>
          <w:tcPr>
            <w:tcW w:w="5110" w:type="dxa"/>
            <w:tcBorders>
              <w:top w:val="single" w:sz="6" w:space="0" w:color="auto"/>
              <w:left w:val="single" w:sz="6" w:space="0" w:color="auto"/>
              <w:bottom w:val="single" w:sz="6" w:space="0" w:color="auto"/>
              <w:right w:val="single" w:sz="6" w:space="0" w:color="auto"/>
            </w:tcBorders>
          </w:tcPr>
          <w:p w14:paraId="0CD686BE" w14:textId="63AE8544"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Name:</w:t>
            </w:r>
          </w:p>
        </w:tc>
        <w:sdt>
          <w:sdtPr>
            <w:rPr>
              <w:rFonts w:ascii="Arial" w:eastAsia="Arial" w:hAnsi="Arial" w:cs="Arial"/>
              <w:sz w:val="22"/>
              <w:szCs w:val="22"/>
            </w:rPr>
            <w:id w:val="1561598129"/>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390EDA68" w14:textId="4C804C61"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r w:rsidR="00621D94" w:rsidRPr="00621D94" w14:paraId="17E0D0E3" w14:textId="77777777" w:rsidTr="5A061DD9">
        <w:trPr>
          <w:trHeight w:val="780"/>
        </w:trPr>
        <w:tc>
          <w:tcPr>
            <w:tcW w:w="5110" w:type="dxa"/>
            <w:tcBorders>
              <w:top w:val="single" w:sz="6" w:space="0" w:color="auto"/>
              <w:left w:val="single" w:sz="6" w:space="0" w:color="auto"/>
              <w:bottom w:val="single" w:sz="6" w:space="0" w:color="auto"/>
              <w:right w:val="single" w:sz="6" w:space="0" w:color="auto"/>
            </w:tcBorders>
          </w:tcPr>
          <w:p w14:paraId="11626EAF" w14:textId="51AE0702"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 xml:space="preserve">Position: </w:t>
            </w:r>
          </w:p>
        </w:tc>
        <w:sdt>
          <w:sdtPr>
            <w:rPr>
              <w:rFonts w:ascii="Arial" w:eastAsia="Arial" w:hAnsi="Arial" w:cs="Arial"/>
              <w:sz w:val="22"/>
              <w:szCs w:val="22"/>
            </w:rPr>
            <w:id w:val="-1697386288"/>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0BCCA8C6" w14:textId="65594F23"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r w:rsidR="00621D94" w:rsidRPr="00621D94" w14:paraId="4B18D389" w14:textId="77777777" w:rsidTr="5A061DD9">
        <w:trPr>
          <w:trHeight w:val="780"/>
        </w:trPr>
        <w:tc>
          <w:tcPr>
            <w:tcW w:w="5110" w:type="dxa"/>
            <w:tcBorders>
              <w:top w:val="single" w:sz="6" w:space="0" w:color="auto"/>
              <w:left w:val="single" w:sz="6" w:space="0" w:color="auto"/>
              <w:bottom w:val="single" w:sz="6" w:space="0" w:color="auto"/>
              <w:right w:val="single" w:sz="6" w:space="0" w:color="auto"/>
            </w:tcBorders>
          </w:tcPr>
          <w:p w14:paraId="5FEFFC73" w14:textId="0F65F551"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Organisation:</w:t>
            </w:r>
          </w:p>
        </w:tc>
        <w:sdt>
          <w:sdtPr>
            <w:rPr>
              <w:rFonts w:ascii="Arial" w:eastAsia="Arial" w:hAnsi="Arial" w:cs="Arial"/>
              <w:sz w:val="22"/>
              <w:szCs w:val="22"/>
            </w:rPr>
            <w:id w:val="-1392347670"/>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0A22B2B6" w14:textId="72849D23"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r w:rsidR="00EB6ACF" w:rsidRPr="00621D94" w14:paraId="2D952A4F" w14:textId="77777777" w:rsidTr="5A061DD9">
        <w:trPr>
          <w:trHeight w:val="780"/>
        </w:trPr>
        <w:tc>
          <w:tcPr>
            <w:tcW w:w="5110" w:type="dxa"/>
            <w:tcBorders>
              <w:top w:val="single" w:sz="6" w:space="0" w:color="auto"/>
              <w:left w:val="single" w:sz="6" w:space="0" w:color="auto"/>
              <w:bottom w:val="single" w:sz="6" w:space="0" w:color="auto"/>
              <w:right w:val="single" w:sz="6" w:space="0" w:color="auto"/>
            </w:tcBorders>
          </w:tcPr>
          <w:p w14:paraId="61F3688B" w14:textId="03442747" w:rsidR="00EB6ACF" w:rsidRPr="00621D94" w:rsidRDefault="116CF3FC"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Sector (please select the most appropriate):</w:t>
            </w:r>
          </w:p>
        </w:tc>
        <w:sdt>
          <w:sdtPr>
            <w:rPr>
              <w:rFonts w:ascii="Arial" w:eastAsia="Arial" w:hAnsi="Arial" w:cs="Arial"/>
              <w:sz w:val="22"/>
              <w:szCs w:val="22"/>
            </w:rPr>
            <w:id w:val="1561434823"/>
            <w:placeholder>
              <w:docPart w:val="DefaultPlaceholder_-1854013438"/>
            </w:placeholder>
            <w:showingPlcHdr/>
            <w:dropDownList>
              <w:listItem w:value="Choose an item."/>
              <w:listItem w:displayText="Healthcare - NHS " w:value="Healthcare - NHS "/>
              <w:listItem w:displayText="Healthcare - Private Sector " w:value="Healthcare - Private Sector "/>
              <w:listItem w:displayText="Social Care/ Local or Unitary Authority " w:value="Social Care/ Local or Unitary Authority "/>
              <w:listItem w:displayText="Voluntary Sector" w:value="Voluntary Sector"/>
              <w:listItem w:displayText="Education " w:value="Education "/>
              <w:listItem w:displayText="Health Agency " w:value="Health Agency "/>
            </w:dropDownList>
          </w:sdtPr>
          <w:sdtEndPr/>
          <w:sdtContent>
            <w:tc>
              <w:tcPr>
                <w:tcW w:w="8940" w:type="dxa"/>
                <w:tcBorders>
                  <w:top w:val="single" w:sz="6" w:space="0" w:color="auto"/>
                  <w:left w:val="single" w:sz="6" w:space="0" w:color="auto"/>
                  <w:bottom w:val="single" w:sz="6" w:space="0" w:color="auto"/>
                  <w:right w:val="single" w:sz="6" w:space="0" w:color="auto"/>
                </w:tcBorders>
              </w:tcPr>
              <w:p w14:paraId="51FE8DDD" w14:textId="11D1AF78" w:rsidR="00EB6ACF" w:rsidRDefault="116CF3FC" w:rsidP="5A061DD9">
                <w:pPr>
                  <w:spacing w:before="120" w:after="120" w:line="276" w:lineRule="auto"/>
                  <w:rPr>
                    <w:rFonts w:ascii="Arial" w:eastAsia="Arial" w:hAnsi="Arial" w:cs="Arial"/>
                    <w:sz w:val="22"/>
                    <w:szCs w:val="22"/>
                  </w:rPr>
                </w:pPr>
                <w:r w:rsidRPr="5A061DD9">
                  <w:rPr>
                    <w:rStyle w:val="PlaceholderText"/>
                    <w:rFonts w:ascii="Arial" w:eastAsia="Arial" w:hAnsi="Arial" w:cs="Arial"/>
                  </w:rPr>
                  <w:t>Choose an item.</w:t>
                </w:r>
              </w:p>
            </w:tc>
          </w:sdtContent>
        </w:sdt>
      </w:tr>
      <w:tr w:rsidR="00EB6ACF" w:rsidRPr="00621D94" w14:paraId="541B8FC2" w14:textId="77777777" w:rsidTr="5A061DD9">
        <w:trPr>
          <w:trHeight w:val="996"/>
        </w:trPr>
        <w:tc>
          <w:tcPr>
            <w:tcW w:w="5110" w:type="dxa"/>
            <w:tcBorders>
              <w:top w:val="single" w:sz="6" w:space="0" w:color="auto"/>
              <w:left w:val="single" w:sz="6" w:space="0" w:color="auto"/>
              <w:bottom w:val="single" w:sz="6" w:space="0" w:color="auto"/>
              <w:right w:val="single" w:sz="6" w:space="0" w:color="auto"/>
            </w:tcBorders>
          </w:tcPr>
          <w:p w14:paraId="1080AF6E" w14:textId="61B281C4" w:rsidR="00EB6ACF" w:rsidRPr="00621D94" w:rsidRDefault="116CF3FC"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County organisation is based in (please select the most appropriate):</w:t>
            </w:r>
          </w:p>
        </w:tc>
        <w:sdt>
          <w:sdtPr>
            <w:rPr>
              <w:rFonts w:ascii="Arial" w:eastAsia="Arial" w:hAnsi="Arial" w:cs="Arial"/>
              <w:sz w:val="22"/>
              <w:szCs w:val="22"/>
            </w:rPr>
            <w:id w:val="-393738293"/>
            <w:placeholder>
              <w:docPart w:val="DefaultPlaceholder_-1854013438"/>
            </w:placeholder>
            <w:showingPlcHdr/>
            <w:dropDownList>
              <w:listItem w:value="Choose an item."/>
              <w:listItem w:displayText="Bedforshire " w:value="Bedforshire "/>
              <w:listItem w:displayText="Cambridgeshire " w:value="Cambridgeshire "/>
              <w:listItem w:displayText="Essex" w:value="Essex"/>
              <w:listItem w:displayText="Hertfordshire " w:value="Hertfordshire "/>
              <w:listItem w:displayText="Norfolk " w:value="Norfolk "/>
              <w:listItem w:displayText="Suffolk " w:value="Suffolk "/>
            </w:dropDownList>
          </w:sdtPr>
          <w:sdtEndPr/>
          <w:sdtContent>
            <w:tc>
              <w:tcPr>
                <w:tcW w:w="8940" w:type="dxa"/>
                <w:tcBorders>
                  <w:top w:val="single" w:sz="6" w:space="0" w:color="auto"/>
                  <w:left w:val="single" w:sz="6" w:space="0" w:color="auto"/>
                  <w:bottom w:val="single" w:sz="6" w:space="0" w:color="auto"/>
                  <w:right w:val="single" w:sz="6" w:space="0" w:color="auto"/>
                </w:tcBorders>
              </w:tcPr>
              <w:p w14:paraId="33D6D7A4" w14:textId="213108AF" w:rsidR="00EB6ACF" w:rsidRDefault="116CF3FC" w:rsidP="5A061DD9">
                <w:pPr>
                  <w:spacing w:before="120" w:after="120" w:line="276" w:lineRule="auto"/>
                  <w:rPr>
                    <w:rFonts w:ascii="Arial" w:eastAsia="Arial" w:hAnsi="Arial" w:cs="Arial"/>
                    <w:sz w:val="22"/>
                    <w:szCs w:val="22"/>
                  </w:rPr>
                </w:pPr>
                <w:r w:rsidRPr="5A061DD9">
                  <w:rPr>
                    <w:rStyle w:val="PlaceholderText"/>
                    <w:rFonts w:ascii="Arial" w:eastAsia="Arial" w:hAnsi="Arial" w:cs="Arial"/>
                  </w:rPr>
                  <w:t>Choose an item.</w:t>
                </w:r>
              </w:p>
            </w:tc>
          </w:sdtContent>
        </w:sdt>
      </w:tr>
      <w:tr w:rsidR="00621D94" w:rsidRPr="00621D94" w14:paraId="3ECEE3C4" w14:textId="77777777" w:rsidTr="5A061DD9">
        <w:trPr>
          <w:trHeight w:val="996"/>
        </w:trPr>
        <w:tc>
          <w:tcPr>
            <w:tcW w:w="5110" w:type="dxa"/>
            <w:tcBorders>
              <w:top w:val="single" w:sz="6" w:space="0" w:color="auto"/>
              <w:left w:val="single" w:sz="6" w:space="0" w:color="auto"/>
              <w:bottom w:val="single" w:sz="6" w:space="0" w:color="auto"/>
              <w:right w:val="single" w:sz="6" w:space="0" w:color="auto"/>
            </w:tcBorders>
          </w:tcPr>
          <w:p w14:paraId="538ADBFF" w14:textId="520C370D" w:rsidR="00977BBD"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Work address:</w:t>
            </w:r>
          </w:p>
        </w:tc>
        <w:sdt>
          <w:sdtPr>
            <w:rPr>
              <w:rFonts w:ascii="Arial" w:eastAsia="Arial" w:hAnsi="Arial" w:cs="Arial"/>
              <w:sz w:val="22"/>
              <w:szCs w:val="22"/>
            </w:rPr>
            <w:id w:val="-567428093"/>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62D96311" w14:textId="146A935E"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r w:rsidR="00621D94" w:rsidRPr="00621D94" w14:paraId="5E875E56" w14:textId="77777777" w:rsidTr="5A061DD9">
        <w:trPr>
          <w:trHeight w:val="525"/>
        </w:trPr>
        <w:tc>
          <w:tcPr>
            <w:tcW w:w="5110" w:type="dxa"/>
            <w:tcBorders>
              <w:top w:val="single" w:sz="6" w:space="0" w:color="auto"/>
              <w:left w:val="single" w:sz="6" w:space="0" w:color="auto"/>
              <w:bottom w:val="single" w:sz="6" w:space="0" w:color="auto"/>
              <w:right w:val="single" w:sz="6" w:space="0" w:color="auto"/>
            </w:tcBorders>
          </w:tcPr>
          <w:p w14:paraId="4F16B8E1" w14:textId="51AD174B"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Work telephone:</w:t>
            </w:r>
          </w:p>
        </w:tc>
        <w:sdt>
          <w:sdtPr>
            <w:rPr>
              <w:rFonts w:ascii="Arial" w:eastAsia="Arial" w:hAnsi="Arial" w:cs="Arial"/>
              <w:sz w:val="22"/>
              <w:szCs w:val="22"/>
            </w:rPr>
            <w:id w:val="1992134813"/>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1B2DF1FF" w14:textId="1A50914F"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r w:rsidR="00621D94" w:rsidRPr="00621D94" w14:paraId="7FA0943F" w14:textId="77777777" w:rsidTr="5A061DD9">
        <w:trPr>
          <w:trHeight w:val="525"/>
        </w:trPr>
        <w:tc>
          <w:tcPr>
            <w:tcW w:w="5110" w:type="dxa"/>
            <w:tcBorders>
              <w:top w:val="single" w:sz="6" w:space="0" w:color="auto"/>
              <w:left w:val="single" w:sz="6" w:space="0" w:color="auto"/>
              <w:bottom w:val="single" w:sz="6" w:space="0" w:color="auto"/>
              <w:right w:val="single" w:sz="6" w:space="0" w:color="auto"/>
            </w:tcBorders>
          </w:tcPr>
          <w:p w14:paraId="66DE052C" w14:textId="6E2734CC" w:rsidR="7C9B3DBE" w:rsidRPr="00621D94"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Work email:</w:t>
            </w:r>
          </w:p>
        </w:tc>
        <w:sdt>
          <w:sdtPr>
            <w:rPr>
              <w:rFonts w:ascii="Arial" w:eastAsia="Arial" w:hAnsi="Arial" w:cs="Arial"/>
              <w:sz w:val="22"/>
              <w:szCs w:val="22"/>
            </w:rPr>
            <w:id w:val="-1994720895"/>
            <w:placeholder>
              <w:docPart w:val="DefaultPlaceholder_-1854013440"/>
            </w:placeholder>
            <w:showingPlcHdr/>
            <w:text/>
          </w:sdtPr>
          <w:sdtEndPr/>
          <w:sdtContent>
            <w:tc>
              <w:tcPr>
                <w:tcW w:w="8940" w:type="dxa"/>
                <w:tcBorders>
                  <w:top w:val="single" w:sz="6" w:space="0" w:color="auto"/>
                  <w:left w:val="single" w:sz="6" w:space="0" w:color="auto"/>
                  <w:bottom w:val="single" w:sz="6" w:space="0" w:color="auto"/>
                  <w:right w:val="single" w:sz="6" w:space="0" w:color="auto"/>
                </w:tcBorders>
              </w:tcPr>
              <w:p w14:paraId="3982AE39" w14:textId="257BDBD1" w:rsidR="7C9B3DBE" w:rsidRPr="00621D94" w:rsidRDefault="435E9321"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tc>
          </w:sdtContent>
        </w:sdt>
      </w:tr>
    </w:tbl>
    <w:p w14:paraId="261E64F0" w14:textId="0089115C" w:rsidR="007A052B" w:rsidRDefault="007A052B" w:rsidP="5A061DD9">
      <w:pPr>
        <w:rPr>
          <w:rFonts w:ascii="Arial" w:eastAsia="Arial" w:hAnsi="Arial" w:cs="Arial"/>
        </w:rPr>
      </w:pPr>
      <w:r w:rsidRPr="5A061DD9">
        <w:rPr>
          <w:rFonts w:ascii="Arial" w:eastAsia="Arial" w:hAnsi="Arial" w:cs="Arial"/>
        </w:rPr>
        <w:br w:type="page"/>
      </w:r>
    </w:p>
    <w:p w14:paraId="256BB3DD" w14:textId="77777777" w:rsidR="004072CD" w:rsidRDefault="004072CD" w:rsidP="5A061DD9">
      <w:pPr>
        <w:rPr>
          <w:rFonts w:ascii="Arial" w:eastAsia="Arial" w:hAnsi="Arial" w:cs="Arial"/>
        </w:rPr>
      </w:pPr>
    </w:p>
    <w:tbl>
      <w:tblPr>
        <w:tblW w:w="140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070"/>
      </w:tblGrid>
      <w:tr w:rsidR="004072CD" w:rsidRPr="00B2023B" w14:paraId="097C1400" w14:textId="77777777" w:rsidTr="65E4E3D3">
        <w:trPr>
          <w:trHeight w:val="480"/>
        </w:trPr>
        <w:tc>
          <w:tcPr>
            <w:tcW w:w="14070" w:type="dxa"/>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614A711A" w14:textId="5EB33AC9" w:rsidR="007A200F" w:rsidRPr="00B2023B" w:rsidRDefault="76F6CCDB" w:rsidP="5A061DD9">
            <w:pPr>
              <w:rPr>
                <w:rFonts w:ascii="Arial" w:eastAsia="Arial" w:hAnsi="Arial" w:cs="Arial"/>
                <w:b/>
                <w:bCs/>
                <w:color w:val="ED7D31" w:themeColor="accent2"/>
                <w:sz w:val="22"/>
                <w:szCs w:val="22"/>
              </w:rPr>
            </w:pPr>
            <w:r w:rsidRPr="5A061DD9">
              <w:rPr>
                <w:rFonts w:ascii="Arial" w:eastAsia="Arial" w:hAnsi="Arial" w:cs="Arial"/>
                <w:b/>
                <w:bCs/>
                <w:color w:val="ED7C31"/>
                <w:sz w:val="22"/>
                <w:szCs w:val="22"/>
              </w:rPr>
              <w:t xml:space="preserve">This question is optional </w:t>
            </w:r>
          </w:p>
          <w:p w14:paraId="1AE62091" w14:textId="25634894" w:rsidR="004072CD" w:rsidRPr="007D7784" w:rsidRDefault="59BE09CE" w:rsidP="5A061DD9">
            <w:pPr>
              <w:spacing w:before="120" w:after="120" w:line="276" w:lineRule="auto"/>
              <w:rPr>
                <w:rFonts w:ascii="Arial" w:eastAsia="Arial" w:hAnsi="Arial" w:cs="Arial"/>
                <w:b/>
                <w:bCs/>
                <w:color w:val="FFFFFF" w:themeColor="background1"/>
                <w:sz w:val="22"/>
                <w:szCs w:val="22"/>
              </w:rPr>
            </w:pPr>
            <w:r w:rsidRPr="65E4E3D3">
              <w:rPr>
                <w:rFonts w:ascii="Arial" w:eastAsia="Arial" w:hAnsi="Arial" w:cs="Arial"/>
                <w:b/>
                <w:bCs/>
                <w:color w:val="FFFFFF" w:themeColor="background1"/>
                <w:sz w:val="22"/>
                <w:szCs w:val="22"/>
              </w:rPr>
              <w:t>6.</w:t>
            </w:r>
            <w:r w:rsidR="17B272FB" w:rsidRPr="65E4E3D3">
              <w:rPr>
                <w:rFonts w:ascii="Arial" w:eastAsia="Arial" w:hAnsi="Arial" w:cs="Arial"/>
                <w:b/>
                <w:bCs/>
                <w:color w:val="FFFFFF" w:themeColor="background1"/>
                <w:sz w:val="22"/>
                <w:szCs w:val="22"/>
              </w:rPr>
              <w:t>2</w:t>
            </w:r>
            <w:r w:rsidRPr="65E4E3D3">
              <w:rPr>
                <w:rFonts w:ascii="Arial" w:eastAsia="Arial" w:hAnsi="Arial" w:cs="Arial"/>
                <w:b/>
                <w:bCs/>
                <w:color w:val="FFFFFF" w:themeColor="background1"/>
                <w:sz w:val="22"/>
                <w:szCs w:val="22"/>
              </w:rPr>
              <w:t>.</w:t>
            </w:r>
            <w:r w:rsidR="17B272FB" w:rsidRPr="65E4E3D3">
              <w:rPr>
                <w:rFonts w:ascii="Arial" w:eastAsia="Arial" w:hAnsi="Arial" w:cs="Arial"/>
                <w:b/>
                <w:bCs/>
                <w:color w:val="FFFFFF" w:themeColor="background1"/>
                <w:sz w:val="22"/>
                <w:szCs w:val="22"/>
              </w:rPr>
              <w:t xml:space="preserve"> </w:t>
            </w:r>
            <w:r w:rsidRPr="65E4E3D3">
              <w:rPr>
                <w:rFonts w:ascii="Arial" w:eastAsia="Arial" w:hAnsi="Arial" w:cs="Arial"/>
                <w:b/>
                <w:bCs/>
                <w:color w:val="FFFFFF" w:themeColor="background1"/>
                <w:sz w:val="22"/>
                <w:szCs w:val="22"/>
              </w:rPr>
              <w:t xml:space="preserve"> </w:t>
            </w:r>
            <w:r w:rsidR="12CE914B" w:rsidRPr="65E4E3D3">
              <w:rPr>
                <w:rFonts w:ascii="Arial" w:eastAsia="Arial" w:hAnsi="Arial" w:cs="Arial"/>
                <w:b/>
                <w:bCs/>
                <w:color w:val="FFFFFF" w:themeColor="background1"/>
                <w:sz w:val="22"/>
                <w:szCs w:val="22"/>
              </w:rPr>
              <w:t xml:space="preserve">Please provide any comments on why you think this applicant will benefit from the ARC </w:t>
            </w:r>
            <w:r w:rsidR="4365E5A1" w:rsidRPr="65E4E3D3">
              <w:rPr>
                <w:rFonts w:ascii="Arial" w:eastAsia="Arial" w:hAnsi="Arial" w:cs="Arial"/>
                <w:b/>
                <w:bCs/>
                <w:color w:val="FFFFFF" w:themeColor="background1"/>
                <w:sz w:val="22"/>
                <w:szCs w:val="22"/>
              </w:rPr>
              <w:t xml:space="preserve">EoE </w:t>
            </w:r>
            <w:r w:rsidR="0A77EA0F" w:rsidRPr="65E4E3D3">
              <w:rPr>
                <w:rFonts w:ascii="Arial" w:eastAsia="Arial" w:hAnsi="Arial" w:cs="Arial"/>
                <w:b/>
                <w:bCs/>
                <w:color w:val="FFFFFF" w:themeColor="background1"/>
                <w:sz w:val="22"/>
                <w:szCs w:val="22"/>
              </w:rPr>
              <w:t>F</w:t>
            </w:r>
            <w:r w:rsidR="12CE914B" w:rsidRPr="65E4E3D3">
              <w:rPr>
                <w:rFonts w:ascii="Arial" w:eastAsia="Arial" w:hAnsi="Arial" w:cs="Arial"/>
                <w:b/>
                <w:bCs/>
                <w:color w:val="FFFFFF" w:themeColor="background1"/>
                <w:sz w:val="22"/>
                <w:szCs w:val="22"/>
              </w:rPr>
              <w:t>ellowship. (max 200 words)</w:t>
            </w:r>
          </w:p>
        </w:tc>
      </w:tr>
      <w:tr w:rsidR="004072CD" w:rsidRPr="00B2023B" w14:paraId="428A7FDA" w14:textId="77777777" w:rsidTr="65E4E3D3">
        <w:trPr>
          <w:trHeight w:val="5409"/>
        </w:trPr>
        <w:sdt>
          <w:sdtPr>
            <w:rPr>
              <w:rFonts w:ascii="Arial" w:eastAsia="Arial" w:hAnsi="Arial" w:cs="Arial"/>
              <w:b/>
              <w:bCs/>
              <w:sz w:val="22"/>
              <w:szCs w:val="22"/>
            </w:rPr>
            <w:id w:val="-1951771046"/>
            <w:placeholder>
              <w:docPart w:val="DefaultPlaceholder_-1854013440"/>
            </w:placeholder>
            <w:showingPlcHdr/>
          </w:sdtPr>
          <w:sdtEndPr/>
          <w:sdtContent>
            <w:tc>
              <w:tcPr>
                <w:tcW w:w="14070" w:type="dxa"/>
                <w:tcBorders>
                  <w:top w:val="single" w:sz="6" w:space="0" w:color="auto"/>
                  <w:left w:val="single" w:sz="6" w:space="0" w:color="auto"/>
                  <w:bottom w:val="single" w:sz="6" w:space="0" w:color="auto"/>
                  <w:right w:val="single" w:sz="6" w:space="0" w:color="auto"/>
                </w:tcBorders>
              </w:tcPr>
              <w:p w14:paraId="4DB20C31" w14:textId="0407AEEC" w:rsidR="007D7784" w:rsidRPr="007A052B" w:rsidRDefault="0677F4A7" w:rsidP="5A061DD9">
                <w:pPr>
                  <w:spacing w:before="120" w:after="120" w:line="276" w:lineRule="auto"/>
                  <w:rPr>
                    <w:rFonts w:ascii="Arial" w:eastAsia="Arial" w:hAnsi="Arial" w:cs="Arial"/>
                    <w:b/>
                    <w:bCs/>
                    <w:sz w:val="22"/>
                    <w:szCs w:val="22"/>
                  </w:rPr>
                </w:pPr>
                <w:r w:rsidRPr="5A061DD9">
                  <w:rPr>
                    <w:rStyle w:val="PlaceholderText"/>
                    <w:rFonts w:ascii="Arial" w:eastAsia="Arial" w:hAnsi="Arial" w:cs="Arial"/>
                    <w:b/>
                    <w:bCs/>
                    <w:color w:val="auto"/>
                    <w:sz w:val="22"/>
                    <w:szCs w:val="22"/>
                  </w:rPr>
                  <w:t>Click or tap here to enter text.</w:t>
                </w:r>
              </w:p>
            </w:tc>
          </w:sdtContent>
        </w:sdt>
      </w:tr>
    </w:tbl>
    <w:p w14:paraId="582D83BE" w14:textId="77777777" w:rsidR="004072CD" w:rsidRDefault="004072CD" w:rsidP="5A061DD9">
      <w:pPr>
        <w:rPr>
          <w:rFonts w:ascii="Arial" w:eastAsia="Arial" w:hAnsi="Arial" w:cs="Arial"/>
        </w:rPr>
      </w:pPr>
    </w:p>
    <w:p w14:paraId="22978F05" w14:textId="3542CA2E" w:rsidR="007D7784" w:rsidRDefault="007D7784" w:rsidP="5A061DD9">
      <w:pPr>
        <w:rPr>
          <w:rFonts w:ascii="Arial" w:eastAsia="Arial" w:hAnsi="Arial" w:cs="Arial"/>
        </w:rPr>
      </w:pPr>
      <w:r w:rsidRPr="5A061DD9">
        <w:rPr>
          <w:rFonts w:ascii="Arial" w:eastAsia="Arial" w:hAnsi="Arial" w:cs="Arial"/>
        </w:rPr>
        <w:br w:type="page"/>
      </w:r>
    </w:p>
    <w:p w14:paraId="5E532340" w14:textId="77777777" w:rsidR="7C9B3DBE" w:rsidRPr="00B2023B" w:rsidRDefault="7C9B3DBE" w:rsidP="5A061DD9">
      <w:pP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10"/>
        <w:gridCol w:w="8960"/>
      </w:tblGrid>
      <w:tr w:rsidR="7C9B3DBE" w:rsidRPr="00B2023B" w14:paraId="6CFA6838" w14:textId="77777777" w:rsidTr="120B7869">
        <w:trPr>
          <w:trHeight w:val="480"/>
        </w:trPr>
        <w:tc>
          <w:tcPr>
            <w:tcW w:w="14070" w:type="dxa"/>
            <w:gridSpan w:val="2"/>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7387E39B" w14:textId="4949DD5A" w:rsidR="7C9B3DBE" w:rsidRPr="00363FAF" w:rsidRDefault="13EE4D02" w:rsidP="5A061DD9">
            <w:pPr>
              <w:spacing w:before="120" w:after="120" w:line="276" w:lineRule="auto"/>
              <w:rPr>
                <w:rFonts w:ascii="Arial" w:eastAsia="Arial" w:hAnsi="Arial" w:cs="Arial"/>
                <w:color w:val="FFFFFF" w:themeColor="background1"/>
                <w:sz w:val="22"/>
                <w:szCs w:val="22"/>
              </w:rPr>
            </w:pPr>
            <w:r w:rsidRPr="5A061DD9">
              <w:rPr>
                <w:rFonts w:ascii="Arial" w:eastAsia="Arial" w:hAnsi="Arial" w:cs="Arial"/>
                <w:b/>
                <w:bCs/>
                <w:color w:val="FFFFFF" w:themeColor="background1"/>
                <w:sz w:val="22"/>
                <w:szCs w:val="22"/>
              </w:rPr>
              <w:t>6.</w:t>
            </w:r>
            <w:r w:rsidR="5D7088D6" w:rsidRPr="5A061DD9">
              <w:rPr>
                <w:rFonts w:ascii="Arial" w:eastAsia="Arial" w:hAnsi="Arial" w:cs="Arial"/>
                <w:b/>
                <w:bCs/>
                <w:color w:val="FFFFFF" w:themeColor="background1"/>
                <w:sz w:val="22"/>
                <w:szCs w:val="22"/>
              </w:rPr>
              <w:t>3</w:t>
            </w:r>
            <w:r w:rsidRPr="5A061DD9">
              <w:rPr>
                <w:rFonts w:ascii="Arial" w:eastAsia="Arial" w:hAnsi="Arial" w:cs="Arial"/>
                <w:b/>
                <w:bCs/>
                <w:color w:val="FFFFFF" w:themeColor="background1"/>
                <w:sz w:val="22"/>
                <w:szCs w:val="22"/>
              </w:rPr>
              <w:t xml:space="preserve">. </w:t>
            </w:r>
            <w:r w:rsidR="69E35CE1" w:rsidRPr="5A061DD9">
              <w:rPr>
                <w:rFonts w:ascii="Arial" w:eastAsia="Arial" w:hAnsi="Arial" w:cs="Arial"/>
                <w:b/>
                <w:bCs/>
                <w:color w:val="FFFFFF" w:themeColor="background1"/>
                <w:sz w:val="22"/>
                <w:szCs w:val="22"/>
              </w:rPr>
              <w:t>Confirmation of organisational support</w:t>
            </w:r>
          </w:p>
        </w:tc>
      </w:tr>
      <w:tr w:rsidR="7C9B3DBE" w:rsidRPr="00B2023B" w14:paraId="5DA7F360" w14:textId="77777777" w:rsidTr="120B7869">
        <w:trPr>
          <w:trHeight w:val="480"/>
        </w:trPr>
        <w:tc>
          <w:tcPr>
            <w:tcW w:w="14070" w:type="dxa"/>
            <w:gridSpan w:val="2"/>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50F34F53" w14:textId="426D227E" w:rsidR="7DD9F517" w:rsidRPr="00363FAF" w:rsidRDefault="17F7D835" w:rsidP="5A061DD9">
            <w:pPr>
              <w:spacing w:before="120" w:after="120" w:line="276" w:lineRule="auto"/>
              <w:rPr>
                <w:rFonts w:ascii="Arial" w:eastAsia="Arial" w:hAnsi="Arial" w:cs="Arial"/>
                <w:color w:val="FFFFFF" w:themeColor="background1"/>
                <w:sz w:val="22"/>
                <w:szCs w:val="22"/>
              </w:rPr>
            </w:pPr>
            <w:r w:rsidRPr="5A061DD9">
              <w:rPr>
                <w:rFonts w:ascii="Arial" w:eastAsia="Arial" w:hAnsi="Arial" w:cs="Arial"/>
                <w:color w:val="FFFFFF" w:themeColor="background1"/>
                <w:sz w:val="22"/>
                <w:szCs w:val="22"/>
              </w:rPr>
              <w:t>Th</w:t>
            </w:r>
            <w:r w:rsidR="09F91422" w:rsidRPr="5A061DD9">
              <w:rPr>
                <w:rFonts w:ascii="Arial" w:eastAsia="Arial" w:hAnsi="Arial" w:cs="Arial"/>
                <w:color w:val="FFFFFF" w:themeColor="background1"/>
                <w:sz w:val="22"/>
                <w:szCs w:val="22"/>
              </w:rPr>
              <w:t xml:space="preserve">e below </w:t>
            </w:r>
            <w:r w:rsidRPr="5A061DD9">
              <w:rPr>
                <w:rFonts w:ascii="Arial" w:eastAsia="Arial" w:hAnsi="Arial" w:cs="Arial"/>
                <w:color w:val="FFFFFF" w:themeColor="background1"/>
                <w:sz w:val="22"/>
                <w:szCs w:val="22"/>
              </w:rPr>
              <w:t>confirms the release of the applicant for the duration of the programme.</w:t>
            </w:r>
          </w:p>
        </w:tc>
      </w:tr>
      <w:tr w:rsidR="7C9B3DBE" w:rsidRPr="00B2023B" w14:paraId="25487299" w14:textId="77777777" w:rsidTr="120B7869">
        <w:trPr>
          <w:trHeight w:val="240"/>
        </w:trPr>
        <w:tc>
          <w:tcPr>
            <w:tcW w:w="14070" w:type="dxa"/>
            <w:gridSpan w:val="2"/>
            <w:tcBorders>
              <w:top w:val="single" w:sz="6" w:space="0" w:color="auto"/>
              <w:left w:val="single" w:sz="6" w:space="0" w:color="auto"/>
              <w:bottom w:val="single" w:sz="6" w:space="0" w:color="auto"/>
              <w:right w:val="single" w:sz="6" w:space="0" w:color="auto"/>
            </w:tcBorders>
          </w:tcPr>
          <w:p w14:paraId="202E2C86" w14:textId="493FBAC0" w:rsidR="7C9B3DBE" w:rsidRPr="00363FAF" w:rsidRDefault="705F79EB" w:rsidP="5A061DD9">
            <w:pPr>
              <w:spacing w:before="120" w:after="120" w:line="276" w:lineRule="auto"/>
              <w:rPr>
                <w:rFonts w:ascii="Arial" w:eastAsia="Arial" w:hAnsi="Arial" w:cs="Arial"/>
                <w:sz w:val="22"/>
                <w:szCs w:val="22"/>
              </w:rPr>
            </w:pPr>
            <w:r w:rsidRPr="120B7869">
              <w:rPr>
                <w:rFonts w:ascii="Arial" w:eastAsia="Arial" w:hAnsi="Arial" w:cs="Arial"/>
                <w:i/>
                <w:iCs/>
                <w:sz w:val="22"/>
                <w:szCs w:val="22"/>
              </w:rPr>
              <w:t xml:space="preserve">The ARC East of England will fund backfill for an ARC Fellow for one day per week for a period of one year from </w:t>
            </w:r>
            <w:r w:rsidR="3ABC5B6A" w:rsidRPr="120B7869">
              <w:rPr>
                <w:rFonts w:ascii="Arial" w:eastAsia="Arial" w:hAnsi="Arial" w:cs="Arial"/>
                <w:i/>
                <w:iCs/>
                <w:sz w:val="22"/>
                <w:szCs w:val="22"/>
              </w:rPr>
              <w:t>1</w:t>
            </w:r>
            <w:r w:rsidR="3ABC5B6A" w:rsidRPr="120B7869">
              <w:rPr>
                <w:rFonts w:ascii="Arial" w:eastAsia="Arial" w:hAnsi="Arial" w:cs="Arial"/>
                <w:i/>
                <w:iCs/>
                <w:sz w:val="22"/>
                <w:szCs w:val="22"/>
                <w:vertAlign w:val="superscript"/>
              </w:rPr>
              <w:t>st</w:t>
            </w:r>
            <w:r w:rsidR="3ABC5B6A" w:rsidRPr="120B7869">
              <w:rPr>
                <w:rFonts w:ascii="Arial" w:eastAsia="Arial" w:hAnsi="Arial" w:cs="Arial"/>
                <w:i/>
                <w:iCs/>
                <w:sz w:val="22"/>
                <w:szCs w:val="22"/>
              </w:rPr>
              <w:t xml:space="preserve"> </w:t>
            </w:r>
            <w:r w:rsidRPr="120B7869">
              <w:rPr>
                <w:rFonts w:ascii="Arial" w:eastAsia="Arial" w:hAnsi="Arial" w:cs="Arial"/>
                <w:i/>
                <w:iCs/>
                <w:sz w:val="22"/>
                <w:szCs w:val="22"/>
              </w:rPr>
              <w:t xml:space="preserve">April </w:t>
            </w:r>
            <w:r w:rsidR="522CA456" w:rsidRPr="120B7869">
              <w:rPr>
                <w:rFonts w:ascii="Arial" w:eastAsia="Arial" w:hAnsi="Arial" w:cs="Arial"/>
                <w:i/>
                <w:iCs/>
                <w:sz w:val="22"/>
                <w:szCs w:val="22"/>
              </w:rPr>
              <w:t>2027</w:t>
            </w:r>
            <w:r w:rsidRPr="120B7869">
              <w:rPr>
                <w:rFonts w:ascii="Arial" w:eastAsia="Arial" w:hAnsi="Arial" w:cs="Arial"/>
                <w:i/>
                <w:iCs/>
                <w:sz w:val="22"/>
                <w:szCs w:val="22"/>
              </w:rPr>
              <w:t xml:space="preserve"> to </w:t>
            </w:r>
            <w:r w:rsidR="6DDE100F" w:rsidRPr="120B7869">
              <w:rPr>
                <w:rFonts w:ascii="Arial" w:eastAsia="Arial" w:hAnsi="Arial" w:cs="Arial"/>
                <w:i/>
                <w:iCs/>
                <w:sz w:val="22"/>
                <w:szCs w:val="22"/>
              </w:rPr>
              <w:t>31</w:t>
            </w:r>
            <w:r w:rsidR="6DDE100F" w:rsidRPr="120B7869">
              <w:rPr>
                <w:rFonts w:ascii="Arial" w:eastAsia="Arial" w:hAnsi="Arial" w:cs="Arial"/>
                <w:i/>
                <w:iCs/>
                <w:sz w:val="22"/>
                <w:szCs w:val="22"/>
                <w:vertAlign w:val="superscript"/>
              </w:rPr>
              <w:t>st</w:t>
            </w:r>
            <w:r w:rsidR="6DDE100F" w:rsidRPr="120B7869">
              <w:rPr>
                <w:rFonts w:ascii="Arial" w:eastAsia="Arial" w:hAnsi="Arial" w:cs="Arial"/>
                <w:i/>
                <w:iCs/>
                <w:sz w:val="22"/>
                <w:szCs w:val="22"/>
              </w:rPr>
              <w:t xml:space="preserve"> </w:t>
            </w:r>
            <w:r w:rsidRPr="120B7869">
              <w:rPr>
                <w:rFonts w:ascii="Arial" w:eastAsia="Arial" w:hAnsi="Arial" w:cs="Arial"/>
                <w:i/>
                <w:iCs/>
                <w:sz w:val="22"/>
                <w:szCs w:val="22"/>
              </w:rPr>
              <w:t>March 202</w:t>
            </w:r>
            <w:r w:rsidR="132D1AA9" w:rsidRPr="120B7869">
              <w:rPr>
                <w:rFonts w:ascii="Arial" w:eastAsia="Arial" w:hAnsi="Arial" w:cs="Arial"/>
                <w:i/>
                <w:iCs/>
                <w:sz w:val="22"/>
                <w:szCs w:val="22"/>
              </w:rPr>
              <w:t>8</w:t>
            </w:r>
            <w:r w:rsidRPr="120B7869">
              <w:rPr>
                <w:rFonts w:ascii="Arial" w:eastAsia="Arial" w:hAnsi="Arial" w:cs="Arial"/>
                <w:i/>
                <w:iCs/>
                <w:sz w:val="22"/>
                <w:szCs w:val="22"/>
              </w:rPr>
              <w:t xml:space="preserve">, </w:t>
            </w:r>
            <w:r w:rsidRPr="120B7869">
              <w:rPr>
                <w:rFonts w:ascii="Arial" w:eastAsia="Arial" w:hAnsi="Arial" w:cs="Arial"/>
                <w:i/>
                <w:iCs/>
                <w:sz w:val="22"/>
                <w:szCs w:val="22"/>
                <w:u w:val="single"/>
              </w:rPr>
              <w:t>to the maximum of £12,500</w:t>
            </w:r>
            <w:r w:rsidRPr="120B7869">
              <w:rPr>
                <w:rFonts w:ascii="Arial" w:eastAsia="Arial" w:hAnsi="Arial" w:cs="Arial"/>
                <w:i/>
                <w:iCs/>
                <w:sz w:val="22"/>
                <w:szCs w:val="22"/>
              </w:rPr>
              <w:t xml:space="preserve">. The backfilled time will be used for research and impact activities, </w:t>
            </w:r>
            <w:bookmarkStart w:id="4" w:name="_Int_805jkiwX"/>
            <w:r w:rsidRPr="120B7869">
              <w:rPr>
                <w:rFonts w:ascii="Arial" w:eastAsia="Arial" w:hAnsi="Arial" w:cs="Arial"/>
                <w:i/>
                <w:iCs/>
                <w:sz w:val="22"/>
                <w:szCs w:val="22"/>
              </w:rPr>
              <w:t>supervision</w:t>
            </w:r>
            <w:bookmarkEnd w:id="4"/>
            <w:r w:rsidRPr="120B7869">
              <w:rPr>
                <w:rFonts w:ascii="Arial" w:eastAsia="Arial" w:hAnsi="Arial" w:cs="Arial"/>
                <w:i/>
                <w:iCs/>
                <w:sz w:val="22"/>
                <w:szCs w:val="22"/>
              </w:rPr>
              <w:t xml:space="preserve"> and learning sessions. Signing this form indicates that the employer confirms their support for the applicant’s proposed activities as an ARC Fellow if the application is successful, and the organisation will protect the time commitment of one day per week for the applicant to carry out the activities during normal working hours for the period of the Fellowship. </w:t>
            </w:r>
          </w:p>
        </w:tc>
      </w:tr>
      <w:tr w:rsidR="7C9B3DBE" w:rsidRPr="00B2023B" w14:paraId="1494FFBB" w14:textId="77777777" w:rsidTr="120B7869">
        <w:trPr>
          <w:trHeight w:val="1335"/>
        </w:trPr>
        <w:tc>
          <w:tcPr>
            <w:tcW w:w="5110" w:type="dxa"/>
            <w:tcBorders>
              <w:top w:val="single" w:sz="6" w:space="0" w:color="auto"/>
              <w:left w:val="single" w:sz="6" w:space="0" w:color="auto"/>
              <w:bottom w:val="single" w:sz="6" w:space="0" w:color="auto"/>
              <w:right w:val="single" w:sz="6" w:space="0" w:color="auto"/>
            </w:tcBorders>
          </w:tcPr>
          <w:p w14:paraId="47EEF937" w14:textId="139408BA" w:rsidR="00977BBD" w:rsidRPr="00363FAF"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Line manager signature</w:t>
            </w:r>
            <w:r w:rsidR="116CF3FC" w:rsidRPr="5A061DD9">
              <w:rPr>
                <w:rFonts w:ascii="Arial" w:eastAsia="Arial" w:hAnsi="Arial" w:cs="Arial"/>
                <w:sz w:val="22"/>
                <w:szCs w:val="22"/>
              </w:rPr>
              <w:t xml:space="preserve"> (e-signature is acceptable)</w:t>
            </w:r>
            <w:r w:rsidRPr="5A061DD9">
              <w:rPr>
                <w:rFonts w:ascii="Arial" w:eastAsia="Arial" w:hAnsi="Arial" w:cs="Arial"/>
                <w:sz w:val="22"/>
                <w:szCs w:val="22"/>
              </w:rPr>
              <w:t>:</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318657677"/>
              <w:placeholder>
                <w:docPart w:val="DefaultPlaceholder_-1854013440"/>
              </w:placeholder>
              <w:showingPlcHdr/>
            </w:sdtPr>
            <w:sdtEndPr/>
            <w:sdtContent>
              <w:p w14:paraId="30CEA29B" w14:textId="62B25BBA"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r w:rsidR="7C9B3DBE" w:rsidRPr="00B2023B" w14:paraId="33671906" w14:textId="77777777" w:rsidTr="120B7869">
        <w:trPr>
          <w:trHeight w:val="780"/>
        </w:trPr>
        <w:tc>
          <w:tcPr>
            <w:tcW w:w="5110" w:type="dxa"/>
            <w:tcBorders>
              <w:top w:val="single" w:sz="6" w:space="0" w:color="auto"/>
              <w:left w:val="single" w:sz="6" w:space="0" w:color="auto"/>
              <w:bottom w:val="single" w:sz="6" w:space="0" w:color="auto"/>
              <w:right w:val="single" w:sz="6" w:space="0" w:color="auto"/>
            </w:tcBorders>
          </w:tcPr>
          <w:p w14:paraId="36AA3F95" w14:textId="16D6F46A" w:rsidR="7C9B3DBE" w:rsidRPr="00363FAF"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Date:</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1724793168"/>
              <w:placeholder>
                <w:docPart w:val="F67DFD3C41AB48359AE4EFDB4558652A"/>
              </w:placeholder>
              <w:showingPlcHdr/>
            </w:sdtPr>
            <w:sdtEndPr/>
            <w:sdtContent>
              <w:p w14:paraId="42DDF610" w14:textId="10F8DDB5"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bl>
    <w:p w14:paraId="74356AE7" w14:textId="1C464750" w:rsidR="00F1228F" w:rsidRDefault="00F1228F" w:rsidP="5A061DD9">
      <w:pPr>
        <w:rPr>
          <w:rFonts w:ascii="Arial" w:eastAsia="Arial" w:hAnsi="Arial" w:cs="Arial"/>
        </w:rPr>
      </w:pPr>
      <w:r w:rsidRPr="5A061DD9">
        <w:rPr>
          <w:rFonts w:ascii="Arial" w:eastAsia="Arial" w:hAnsi="Arial" w:cs="Arial"/>
        </w:rPr>
        <w:br w:type="page"/>
      </w:r>
    </w:p>
    <w:p w14:paraId="4F2A7B2A" w14:textId="77777777" w:rsidR="7C9B3DBE" w:rsidRPr="00F1228F" w:rsidRDefault="7C9B3DBE" w:rsidP="5A061DD9">
      <w:pPr>
        <w:rPr>
          <w:rFonts w:ascii="Arial" w:eastAsia="Arial" w:hAnsi="Arial" w:cs="Arial"/>
        </w:rPr>
      </w:pPr>
    </w:p>
    <w:tbl>
      <w:tblPr>
        <w:tblW w:w="140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10"/>
        <w:gridCol w:w="8960"/>
      </w:tblGrid>
      <w:tr w:rsidR="7C9B3DBE" w:rsidRPr="00B2023B" w14:paraId="72005843" w14:textId="77777777" w:rsidTr="120B7869">
        <w:trPr>
          <w:trHeight w:val="480"/>
        </w:trPr>
        <w:tc>
          <w:tcPr>
            <w:tcW w:w="14070" w:type="dxa"/>
            <w:gridSpan w:val="2"/>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6394B6A8" w14:textId="552A9F15" w:rsidR="7C9B3DBE" w:rsidRPr="00363FAF" w:rsidRDefault="13EE4D02" w:rsidP="5A061DD9">
            <w:pPr>
              <w:spacing w:before="120" w:after="120" w:line="276" w:lineRule="auto"/>
              <w:rPr>
                <w:rFonts w:ascii="Arial" w:eastAsia="Arial" w:hAnsi="Arial" w:cs="Arial"/>
                <w:sz w:val="22"/>
                <w:szCs w:val="22"/>
              </w:rPr>
            </w:pPr>
            <w:r w:rsidRPr="5A061DD9">
              <w:rPr>
                <w:rFonts w:ascii="Arial" w:eastAsia="Arial" w:hAnsi="Arial" w:cs="Arial"/>
                <w:b/>
                <w:bCs/>
                <w:color w:val="FFFFFF" w:themeColor="background1"/>
                <w:sz w:val="22"/>
                <w:szCs w:val="22"/>
              </w:rPr>
              <w:t>6.</w:t>
            </w:r>
            <w:r w:rsidR="5D7088D6" w:rsidRPr="5A061DD9">
              <w:rPr>
                <w:rFonts w:ascii="Arial" w:eastAsia="Arial" w:hAnsi="Arial" w:cs="Arial"/>
                <w:b/>
                <w:bCs/>
                <w:color w:val="FFFFFF" w:themeColor="background1"/>
                <w:sz w:val="22"/>
                <w:szCs w:val="22"/>
              </w:rPr>
              <w:t>4</w:t>
            </w:r>
            <w:r w:rsidRPr="5A061DD9">
              <w:rPr>
                <w:rFonts w:ascii="Arial" w:eastAsia="Arial" w:hAnsi="Arial" w:cs="Arial"/>
                <w:b/>
                <w:bCs/>
                <w:color w:val="FFFFFF" w:themeColor="background1"/>
                <w:sz w:val="22"/>
                <w:szCs w:val="22"/>
              </w:rPr>
              <w:t xml:space="preserve">. </w:t>
            </w:r>
            <w:r w:rsidR="69E35CE1" w:rsidRPr="5A061DD9">
              <w:rPr>
                <w:rFonts w:ascii="Arial" w:eastAsia="Arial" w:hAnsi="Arial" w:cs="Arial"/>
                <w:b/>
                <w:bCs/>
                <w:color w:val="FFFFFF" w:themeColor="background1"/>
                <w:sz w:val="22"/>
                <w:szCs w:val="22"/>
              </w:rPr>
              <w:t xml:space="preserve">Backfill request </w:t>
            </w:r>
          </w:p>
        </w:tc>
      </w:tr>
      <w:tr w:rsidR="7C9B3DBE" w:rsidRPr="00B2023B" w14:paraId="30C6F8AE" w14:textId="77777777" w:rsidTr="120B7869">
        <w:trPr>
          <w:trHeight w:val="480"/>
        </w:trPr>
        <w:tc>
          <w:tcPr>
            <w:tcW w:w="14070" w:type="dxa"/>
            <w:gridSpan w:val="2"/>
            <w:tcBorders>
              <w:top w:val="single" w:sz="6" w:space="0" w:color="auto"/>
              <w:left w:val="single" w:sz="6" w:space="0" w:color="auto"/>
              <w:bottom w:val="single" w:sz="6" w:space="0" w:color="auto"/>
              <w:right w:val="single" w:sz="6" w:space="0" w:color="auto"/>
            </w:tcBorders>
            <w:shd w:val="clear" w:color="auto" w:fill="1F3864" w:themeFill="accent5" w:themeFillShade="80"/>
          </w:tcPr>
          <w:p w14:paraId="47C7FEEA" w14:textId="1AEF42F0" w:rsidR="1F835A46" w:rsidRPr="00363FAF" w:rsidRDefault="6D80C9AA" w:rsidP="5A061DD9">
            <w:pPr>
              <w:spacing w:line="276" w:lineRule="auto"/>
              <w:rPr>
                <w:rFonts w:ascii="Arial" w:eastAsia="Arial" w:hAnsi="Arial" w:cs="Arial"/>
                <w:b/>
                <w:bCs/>
                <w:color w:val="FFFFFF" w:themeColor="background1"/>
                <w:sz w:val="22"/>
                <w:szCs w:val="22"/>
              </w:rPr>
            </w:pPr>
            <w:r w:rsidRPr="5A061DD9">
              <w:rPr>
                <w:rFonts w:ascii="Arial" w:eastAsia="Arial" w:hAnsi="Arial" w:cs="Arial"/>
                <w:color w:val="FFFFFF" w:themeColor="background1"/>
                <w:sz w:val="22"/>
                <w:szCs w:val="22"/>
              </w:rPr>
              <w:t>The below is used to confirm</w:t>
            </w:r>
            <w:r w:rsidRPr="5A061DD9">
              <w:rPr>
                <w:rFonts w:ascii="Arial" w:eastAsia="Arial" w:hAnsi="Arial" w:cs="Arial"/>
                <w:b/>
                <w:bCs/>
                <w:color w:val="FFFFFF" w:themeColor="background1"/>
                <w:sz w:val="22"/>
                <w:szCs w:val="22"/>
              </w:rPr>
              <w:t xml:space="preserve"> the </w:t>
            </w:r>
            <w:r w:rsidR="7B842AA6" w:rsidRPr="5A061DD9">
              <w:rPr>
                <w:rFonts w:ascii="Arial" w:eastAsia="Arial" w:hAnsi="Arial" w:cs="Arial"/>
                <w:b/>
                <w:bCs/>
                <w:color w:val="FFFFFF" w:themeColor="background1"/>
                <w:sz w:val="22"/>
                <w:szCs w:val="22"/>
              </w:rPr>
              <w:t>backfill payment request (up to £12,500 for the duration of the programme)</w:t>
            </w:r>
          </w:p>
        </w:tc>
      </w:tr>
      <w:tr w:rsidR="7C9B3DBE" w:rsidRPr="00B2023B" w14:paraId="5BB1D3C6" w14:textId="77777777" w:rsidTr="120B7869">
        <w:trPr>
          <w:trHeight w:val="240"/>
        </w:trPr>
        <w:tc>
          <w:tcPr>
            <w:tcW w:w="14070" w:type="dxa"/>
            <w:gridSpan w:val="2"/>
            <w:tcBorders>
              <w:top w:val="single" w:sz="6" w:space="0" w:color="auto"/>
              <w:left w:val="single" w:sz="6" w:space="0" w:color="auto"/>
              <w:bottom w:val="single" w:sz="6" w:space="0" w:color="auto"/>
              <w:right w:val="single" w:sz="6" w:space="0" w:color="auto"/>
            </w:tcBorders>
          </w:tcPr>
          <w:p w14:paraId="640AE271" w14:textId="2A1A6B03" w:rsidR="7C9B3DBE" w:rsidRPr="00363FAF" w:rsidRDefault="705F79EB"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 xml:space="preserve">The ARC East of England undertakes to fund backfill for the ARC Fellow for one day per week for a period of one year from April </w:t>
            </w:r>
            <w:r w:rsidR="522CA456" w:rsidRPr="5A061DD9">
              <w:rPr>
                <w:rFonts w:ascii="Arial" w:eastAsia="Arial" w:hAnsi="Arial" w:cs="Arial"/>
                <w:sz w:val="22"/>
                <w:szCs w:val="22"/>
              </w:rPr>
              <w:t>2027</w:t>
            </w:r>
            <w:r w:rsidRPr="5A061DD9">
              <w:rPr>
                <w:rFonts w:ascii="Arial" w:eastAsia="Arial" w:hAnsi="Arial" w:cs="Arial"/>
                <w:sz w:val="22"/>
                <w:szCs w:val="22"/>
              </w:rPr>
              <w:t xml:space="preserve"> to March 202</w:t>
            </w:r>
            <w:r w:rsidR="071ED43D" w:rsidRPr="5A061DD9">
              <w:rPr>
                <w:rFonts w:ascii="Arial" w:eastAsia="Arial" w:hAnsi="Arial" w:cs="Arial"/>
                <w:sz w:val="22"/>
                <w:szCs w:val="22"/>
              </w:rPr>
              <w:t>8</w:t>
            </w:r>
            <w:r w:rsidRPr="5A061DD9">
              <w:rPr>
                <w:rFonts w:ascii="Arial" w:eastAsia="Arial" w:hAnsi="Arial" w:cs="Arial"/>
                <w:sz w:val="22"/>
                <w:szCs w:val="22"/>
              </w:rPr>
              <w:t xml:space="preserve">, </w:t>
            </w:r>
            <w:r w:rsidRPr="5A061DD9">
              <w:rPr>
                <w:rFonts w:ascii="Arial" w:eastAsia="Arial" w:hAnsi="Arial" w:cs="Arial"/>
                <w:sz w:val="22"/>
                <w:szCs w:val="22"/>
                <w:u w:val="single"/>
              </w:rPr>
              <w:t>to the maximum of £12,500.</w:t>
            </w:r>
          </w:p>
          <w:p w14:paraId="27FD1ACD" w14:textId="6F065DFB" w:rsidR="7C9B3DBE" w:rsidRPr="00363FAF" w:rsidRDefault="69E35CE1" w:rsidP="5A061DD9">
            <w:pPr>
              <w:spacing w:before="120" w:after="120" w:line="276" w:lineRule="auto"/>
              <w:rPr>
                <w:rFonts w:ascii="Arial" w:eastAsia="Arial" w:hAnsi="Arial" w:cs="Arial"/>
                <w:sz w:val="22"/>
                <w:szCs w:val="22"/>
              </w:rPr>
            </w:pPr>
            <w:r w:rsidRPr="120B7869">
              <w:rPr>
                <w:rFonts w:ascii="Arial" w:eastAsia="Arial" w:hAnsi="Arial" w:cs="Arial"/>
                <w:sz w:val="22"/>
                <w:szCs w:val="22"/>
              </w:rPr>
              <w:t>To support the calculation of the backfill amount, please provide the following information</w:t>
            </w:r>
            <w:r w:rsidR="1ADC05F0" w:rsidRPr="120B7869">
              <w:rPr>
                <w:rFonts w:ascii="Arial" w:eastAsia="Arial" w:hAnsi="Arial" w:cs="Arial"/>
                <w:sz w:val="22"/>
                <w:szCs w:val="22"/>
              </w:rPr>
              <w:t xml:space="preserve">. </w:t>
            </w:r>
          </w:p>
        </w:tc>
      </w:tr>
      <w:tr w:rsidR="7C9B3DBE" w:rsidRPr="00B2023B" w14:paraId="593015E1" w14:textId="77777777" w:rsidTr="120B7869">
        <w:trPr>
          <w:trHeight w:val="240"/>
        </w:trPr>
        <w:tc>
          <w:tcPr>
            <w:tcW w:w="5110" w:type="dxa"/>
            <w:tcBorders>
              <w:top w:val="single" w:sz="6" w:space="0" w:color="auto"/>
              <w:left w:val="single" w:sz="6" w:space="0" w:color="auto"/>
              <w:bottom w:val="single" w:sz="6" w:space="0" w:color="auto"/>
              <w:right w:val="single" w:sz="6" w:space="0" w:color="auto"/>
            </w:tcBorders>
          </w:tcPr>
          <w:p w14:paraId="6ABF7712" w14:textId="0A7A83D3" w:rsidR="7C9B3DBE" w:rsidRPr="00363FAF" w:rsidRDefault="071ED43D"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 xml:space="preserve">Applicant’s </w:t>
            </w:r>
            <w:r w:rsidR="69E35CE1" w:rsidRPr="5A061DD9">
              <w:rPr>
                <w:rFonts w:ascii="Arial" w:eastAsia="Arial" w:hAnsi="Arial" w:cs="Arial"/>
                <w:sz w:val="22"/>
                <w:szCs w:val="22"/>
              </w:rPr>
              <w:t>current grade:</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1824237361"/>
              <w:placeholder>
                <w:docPart w:val="55FC1FEA03A0496C8E4AD47A1E255730"/>
              </w:placeholder>
              <w:showingPlcHdr/>
            </w:sdtPr>
            <w:sdtEndPr/>
            <w:sdtContent>
              <w:p w14:paraId="251A2729" w14:textId="04952ECE"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r w:rsidR="7C9B3DBE" w:rsidRPr="00B2023B" w14:paraId="58ED16B5" w14:textId="77777777" w:rsidTr="120B7869">
        <w:trPr>
          <w:trHeight w:val="240"/>
        </w:trPr>
        <w:tc>
          <w:tcPr>
            <w:tcW w:w="5110" w:type="dxa"/>
            <w:tcBorders>
              <w:top w:val="single" w:sz="6" w:space="0" w:color="auto"/>
              <w:left w:val="single" w:sz="6" w:space="0" w:color="auto"/>
              <w:bottom w:val="single" w:sz="6" w:space="0" w:color="auto"/>
              <w:right w:val="single" w:sz="6" w:space="0" w:color="auto"/>
            </w:tcBorders>
          </w:tcPr>
          <w:p w14:paraId="36C62F64" w14:textId="3A193242" w:rsidR="7C9B3DBE" w:rsidRPr="00363FAF" w:rsidRDefault="69E35CE1" w:rsidP="5A061DD9">
            <w:pPr>
              <w:spacing w:before="120" w:after="120" w:line="276" w:lineRule="auto"/>
              <w:rPr>
                <w:rFonts w:ascii="Arial" w:eastAsia="Arial" w:hAnsi="Arial" w:cs="Arial"/>
                <w:strike/>
                <w:color w:val="0078D4"/>
                <w:sz w:val="22"/>
                <w:szCs w:val="22"/>
              </w:rPr>
            </w:pPr>
            <w:r w:rsidRPr="5A061DD9">
              <w:rPr>
                <w:rFonts w:ascii="Arial" w:eastAsia="Arial" w:hAnsi="Arial" w:cs="Arial"/>
                <w:sz w:val="22"/>
                <w:szCs w:val="22"/>
              </w:rPr>
              <w:t>Ap</w:t>
            </w:r>
            <w:r w:rsidR="5A6B9007" w:rsidRPr="5A061DD9">
              <w:rPr>
                <w:rFonts w:ascii="Arial" w:eastAsia="Arial" w:hAnsi="Arial" w:cs="Arial"/>
                <w:sz w:val="22"/>
                <w:szCs w:val="22"/>
              </w:rPr>
              <w:t xml:space="preserve">plicant’s full time equivalent </w:t>
            </w:r>
            <w:r w:rsidR="071ED43D" w:rsidRPr="5A061DD9">
              <w:rPr>
                <w:rFonts w:ascii="Arial" w:eastAsia="Arial" w:hAnsi="Arial" w:cs="Arial"/>
                <w:sz w:val="22"/>
                <w:szCs w:val="22"/>
              </w:rPr>
              <w:t>(1</w:t>
            </w:r>
            <w:r w:rsidR="7E466BAE" w:rsidRPr="5A061DD9">
              <w:rPr>
                <w:rFonts w:ascii="Arial" w:eastAsia="Arial" w:hAnsi="Arial" w:cs="Arial"/>
                <w:sz w:val="22"/>
                <w:szCs w:val="22"/>
              </w:rPr>
              <w:t>.0</w:t>
            </w:r>
            <w:r w:rsidR="071ED43D" w:rsidRPr="5A061DD9">
              <w:rPr>
                <w:rFonts w:ascii="Arial" w:eastAsia="Arial" w:hAnsi="Arial" w:cs="Arial"/>
                <w:sz w:val="22"/>
                <w:szCs w:val="22"/>
              </w:rPr>
              <w:t xml:space="preserve">wte) </w:t>
            </w:r>
            <w:r w:rsidR="5A6B9007" w:rsidRPr="5A061DD9">
              <w:rPr>
                <w:rFonts w:ascii="Arial" w:eastAsia="Arial" w:hAnsi="Arial" w:cs="Arial"/>
                <w:sz w:val="22"/>
                <w:szCs w:val="22"/>
              </w:rPr>
              <w:t>salary:</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731775097"/>
              <w:placeholder>
                <w:docPart w:val="01E91B735B174E90906A529330D9DB21"/>
              </w:placeholder>
              <w:showingPlcHdr/>
            </w:sdtPr>
            <w:sdtEndPr/>
            <w:sdtContent>
              <w:p w14:paraId="6524414D" w14:textId="2AA26EB5"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r w:rsidR="00C57397" w:rsidRPr="00B2023B" w14:paraId="2DFF682A" w14:textId="77777777" w:rsidTr="120B7869">
        <w:trPr>
          <w:trHeight w:val="240"/>
        </w:trPr>
        <w:tc>
          <w:tcPr>
            <w:tcW w:w="5110" w:type="dxa"/>
            <w:tcBorders>
              <w:top w:val="single" w:sz="6" w:space="0" w:color="auto"/>
              <w:left w:val="single" w:sz="6" w:space="0" w:color="auto"/>
              <w:bottom w:val="single" w:sz="6" w:space="0" w:color="auto"/>
              <w:right w:val="single" w:sz="6" w:space="0" w:color="auto"/>
            </w:tcBorders>
          </w:tcPr>
          <w:p w14:paraId="3E89B9F6" w14:textId="0DEEB873" w:rsidR="00C57397" w:rsidRPr="00363FAF" w:rsidRDefault="18F07A8C"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Applicant’s full time equivalent (1.0wte) salary plus on</w:t>
            </w:r>
            <w:r w:rsidR="45D32A05" w:rsidRPr="5A061DD9">
              <w:rPr>
                <w:rFonts w:ascii="Arial" w:eastAsia="Arial" w:hAnsi="Arial" w:cs="Arial"/>
                <w:sz w:val="22"/>
                <w:szCs w:val="22"/>
              </w:rPr>
              <w:t>-</w:t>
            </w:r>
            <w:r w:rsidRPr="5A061DD9">
              <w:rPr>
                <w:rFonts w:ascii="Arial" w:eastAsia="Arial" w:hAnsi="Arial" w:cs="Arial"/>
                <w:sz w:val="22"/>
                <w:szCs w:val="22"/>
              </w:rPr>
              <w:t>costs</w:t>
            </w:r>
            <w:r w:rsidR="268DECCB" w:rsidRPr="5A061DD9">
              <w:rPr>
                <w:rFonts w:ascii="Arial" w:eastAsia="Arial" w:hAnsi="Arial" w:cs="Arial"/>
                <w:sz w:val="22"/>
                <w:szCs w:val="22"/>
              </w:rPr>
              <w:t xml:space="preserve"> (please confirm applicable on-cost rates with your finance office as needed)</w:t>
            </w:r>
            <w:r w:rsidRPr="5A061DD9">
              <w:rPr>
                <w:rFonts w:ascii="Arial" w:eastAsia="Arial" w:hAnsi="Arial" w:cs="Arial"/>
                <w:sz w:val="22"/>
                <w:szCs w:val="22"/>
              </w:rPr>
              <w:t>:</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483240433"/>
              <w:placeholder>
                <w:docPart w:val="05BC30DDF4C2460CAA28885CB3DFD253"/>
              </w:placeholder>
              <w:showingPlcHdr/>
            </w:sdtPr>
            <w:sdtEndPr/>
            <w:sdtContent>
              <w:p w14:paraId="44AFF965" w14:textId="5F92F628" w:rsidR="00C57397" w:rsidRDefault="18F07A8C"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r w:rsidR="7C9B3DBE" w:rsidRPr="00B2023B" w14:paraId="2D08C5A5" w14:textId="77777777" w:rsidTr="120B7869">
        <w:trPr>
          <w:trHeight w:val="1352"/>
        </w:trPr>
        <w:tc>
          <w:tcPr>
            <w:tcW w:w="5110" w:type="dxa"/>
            <w:tcBorders>
              <w:top w:val="single" w:sz="6" w:space="0" w:color="auto"/>
              <w:left w:val="single" w:sz="6" w:space="0" w:color="auto"/>
              <w:bottom w:val="single" w:sz="6" w:space="0" w:color="auto"/>
              <w:right w:val="single" w:sz="6" w:space="0" w:color="auto"/>
            </w:tcBorders>
          </w:tcPr>
          <w:p w14:paraId="0A53EA1A" w14:textId="6285B3AA" w:rsidR="00977BBD" w:rsidRPr="00363FAF"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Line manager signature</w:t>
            </w:r>
            <w:r w:rsidR="116CF3FC" w:rsidRPr="5A061DD9">
              <w:rPr>
                <w:rFonts w:ascii="Arial" w:eastAsia="Arial" w:hAnsi="Arial" w:cs="Arial"/>
                <w:sz w:val="22"/>
                <w:szCs w:val="22"/>
              </w:rPr>
              <w:t xml:space="preserve"> (e-signature is acceptable)</w:t>
            </w:r>
            <w:r w:rsidR="2EEC7C87" w:rsidRPr="5A061DD9">
              <w:rPr>
                <w:rFonts w:ascii="Arial" w:eastAsia="Arial" w:hAnsi="Arial" w:cs="Arial"/>
                <w:sz w:val="22"/>
                <w:szCs w:val="22"/>
              </w:rPr>
              <w:t>:</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1761325669"/>
              <w:placeholder>
                <w:docPart w:val="A27EE584CCC940FAB54E74459F74EB6F"/>
              </w:placeholder>
              <w:showingPlcHdr/>
            </w:sdtPr>
            <w:sdtEndPr/>
            <w:sdtContent>
              <w:p w14:paraId="039B401B" w14:textId="317E2DE5"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r w:rsidR="7C9B3DBE" w:rsidRPr="00B2023B" w14:paraId="7D080AEF" w14:textId="77777777" w:rsidTr="120B7869">
        <w:trPr>
          <w:trHeight w:val="780"/>
        </w:trPr>
        <w:tc>
          <w:tcPr>
            <w:tcW w:w="5110" w:type="dxa"/>
            <w:tcBorders>
              <w:top w:val="single" w:sz="6" w:space="0" w:color="auto"/>
              <w:left w:val="single" w:sz="6" w:space="0" w:color="auto"/>
              <w:bottom w:val="single" w:sz="6" w:space="0" w:color="auto"/>
              <w:right w:val="single" w:sz="6" w:space="0" w:color="auto"/>
            </w:tcBorders>
          </w:tcPr>
          <w:p w14:paraId="208CCE98" w14:textId="0873B58B" w:rsidR="7C9B3DBE" w:rsidRPr="00363FAF" w:rsidRDefault="69E35CE1" w:rsidP="5A061DD9">
            <w:pPr>
              <w:spacing w:before="120" w:after="120" w:line="276" w:lineRule="auto"/>
              <w:rPr>
                <w:rFonts w:ascii="Arial" w:eastAsia="Arial" w:hAnsi="Arial" w:cs="Arial"/>
                <w:sz w:val="22"/>
                <w:szCs w:val="22"/>
              </w:rPr>
            </w:pPr>
            <w:r w:rsidRPr="5A061DD9">
              <w:rPr>
                <w:rFonts w:ascii="Arial" w:eastAsia="Arial" w:hAnsi="Arial" w:cs="Arial"/>
                <w:sz w:val="22"/>
                <w:szCs w:val="22"/>
              </w:rPr>
              <w:t>Date:</w:t>
            </w:r>
          </w:p>
        </w:tc>
        <w:tc>
          <w:tcPr>
            <w:tcW w:w="8960" w:type="dxa"/>
            <w:tcBorders>
              <w:top w:val="single" w:sz="6" w:space="0" w:color="auto"/>
              <w:left w:val="single" w:sz="6" w:space="0" w:color="auto"/>
              <w:bottom w:val="single" w:sz="6" w:space="0" w:color="auto"/>
              <w:right w:val="single" w:sz="6" w:space="0" w:color="auto"/>
            </w:tcBorders>
          </w:tcPr>
          <w:sdt>
            <w:sdtPr>
              <w:rPr>
                <w:rFonts w:ascii="Arial" w:eastAsia="Arial" w:hAnsi="Arial" w:cs="Arial"/>
                <w:sz w:val="22"/>
                <w:szCs w:val="22"/>
              </w:rPr>
              <w:id w:val="-244110318"/>
              <w:placeholder>
                <w:docPart w:val="B322394EA5984603B0D9D4AC43B218C8"/>
              </w:placeholder>
              <w:showingPlcHdr/>
            </w:sdtPr>
            <w:sdtEndPr/>
            <w:sdtContent>
              <w:p w14:paraId="604D27BE" w14:textId="795E22A6" w:rsidR="7C9B3DBE" w:rsidRPr="00363FAF" w:rsidRDefault="77ABCDB2" w:rsidP="5A061DD9">
                <w:pPr>
                  <w:spacing w:before="120" w:after="120" w:line="276" w:lineRule="auto"/>
                  <w:rPr>
                    <w:rFonts w:ascii="Arial" w:eastAsia="Arial" w:hAnsi="Arial" w:cs="Arial"/>
                    <w:sz w:val="22"/>
                    <w:szCs w:val="22"/>
                  </w:rPr>
                </w:pPr>
                <w:r w:rsidRPr="5A061DD9">
                  <w:rPr>
                    <w:rStyle w:val="PlaceholderText"/>
                    <w:rFonts w:ascii="Arial" w:eastAsia="Arial" w:hAnsi="Arial" w:cs="Arial"/>
                    <w:b/>
                    <w:bCs/>
                    <w:color w:val="auto"/>
                    <w:sz w:val="22"/>
                    <w:szCs w:val="22"/>
                  </w:rPr>
                  <w:t>Click or tap here to enter text.</w:t>
                </w:r>
              </w:p>
            </w:sdtContent>
          </w:sdt>
        </w:tc>
      </w:tr>
    </w:tbl>
    <w:p w14:paraId="394F5A35" w14:textId="40701364" w:rsidR="7C9B3DBE" w:rsidRPr="00B2023B" w:rsidRDefault="7C9B3DBE" w:rsidP="5A061DD9">
      <w:pPr>
        <w:rPr>
          <w:rFonts w:ascii="Arial" w:eastAsia="Arial" w:hAnsi="Arial" w:cs="Arial"/>
          <w:color w:val="000000" w:themeColor="text1"/>
        </w:rPr>
      </w:pPr>
    </w:p>
    <w:p w14:paraId="72365D3A" w14:textId="77777777" w:rsidR="00F1228F" w:rsidRDefault="00F1228F" w:rsidP="5A061DD9">
      <w:pPr>
        <w:rPr>
          <w:rFonts w:ascii="Arial" w:eastAsia="Arial" w:hAnsi="Arial" w:cs="Arial"/>
        </w:rPr>
      </w:pPr>
      <w:r w:rsidRPr="5A061DD9">
        <w:rPr>
          <w:rFonts w:ascii="Arial" w:eastAsia="Arial" w:hAnsi="Arial" w:cs="Arial"/>
        </w:rPr>
        <w:br w:type="page"/>
      </w:r>
    </w:p>
    <w:p w14:paraId="5863E155" w14:textId="5ED37B84" w:rsidR="009431E3" w:rsidRPr="00F1228F" w:rsidRDefault="78A8A097" w:rsidP="5A061DD9">
      <w:pPr>
        <w:rPr>
          <w:rFonts w:ascii="Arial" w:eastAsia="Arial" w:hAnsi="Arial" w:cs="Arial"/>
        </w:rPr>
      </w:pPr>
      <w:r w:rsidRPr="5A061DD9">
        <w:rPr>
          <w:rFonts w:ascii="Arial" w:eastAsia="Arial" w:hAnsi="Arial" w:cs="Arial"/>
          <w:b/>
          <w:bCs/>
          <w:color w:val="000000" w:themeColor="text1"/>
          <w:sz w:val="28"/>
          <w:szCs w:val="28"/>
        </w:rPr>
        <w:lastRenderedPageBreak/>
        <w:t xml:space="preserve">Section </w:t>
      </w:r>
      <w:r w:rsidR="2A8A0109" w:rsidRPr="5A061DD9">
        <w:rPr>
          <w:rFonts w:ascii="Arial" w:eastAsia="Arial" w:hAnsi="Arial" w:cs="Arial"/>
          <w:b/>
          <w:bCs/>
          <w:color w:val="000000" w:themeColor="text1"/>
          <w:sz w:val="28"/>
          <w:szCs w:val="28"/>
        </w:rPr>
        <w:t>Seven</w:t>
      </w:r>
      <w:r w:rsidRPr="5A061DD9">
        <w:rPr>
          <w:rFonts w:ascii="Arial" w:eastAsia="Arial" w:hAnsi="Arial" w:cs="Arial"/>
          <w:b/>
          <w:bCs/>
          <w:color w:val="000000" w:themeColor="text1"/>
          <w:sz w:val="28"/>
          <w:szCs w:val="28"/>
        </w:rPr>
        <w:t xml:space="preserve">: Submission Checklist  </w:t>
      </w:r>
    </w:p>
    <w:p w14:paraId="2BF136ED" w14:textId="3DCD0BFC" w:rsidR="009431E3" w:rsidRPr="00AC022B" w:rsidRDefault="78A8A097" w:rsidP="5A061DD9">
      <w:pPr>
        <w:autoSpaceDE w:val="0"/>
        <w:autoSpaceDN w:val="0"/>
        <w:adjustRightInd w:val="0"/>
        <w:spacing w:before="120" w:after="120" w:line="276" w:lineRule="auto"/>
        <w:rPr>
          <w:rFonts w:ascii="Arial" w:eastAsia="Arial" w:hAnsi="Arial" w:cs="Arial"/>
          <w:sz w:val="22"/>
          <w:szCs w:val="22"/>
        </w:rPr>
      </w:pPr>
      <w:r w:rsidRPr="120B7869">
        <w:rPr>
          <w:rFonts w:ascii="Arial" w:eastAsia="Arial" w:hAnsi="Arial" w:cs="Arial"/>
          <w:sz w:val="22"/>
          <w:szCs w:val="22"/>
        </w:rPr>
        <w:t xml:space="preserve">Completed </w:t>
      </w:r>
      <w:r w:rsidR="15E2B8EF" w:rsidRPr="120B7869">
        <w:rPr>
          <w:rFonts w:ascii="Arial" w:eastAsia="Arial" w:hAnsi="Arial" w:cs="Arial"/>
          <w:sz w:val="22"/>
          <w:szCs w:val="22"/>
        </w:rPr>
        <w:t>A</w:t>
      </w:r>
      <w:r w:rsidRPr="120B7869">
        <w:rPr>
          <w:rFonts w:ascii="Arial" w:eastAsia="Arial" w:hAnsi="Arial" w:cs="Arial"/>
          <w:sz w:val="22"/>
          <w:szCs w:val="22"/>
        </w:rPr>
        <w:t xml:space="preserve">pplication </w:t>
      </w:r>
      <w:r w:rsidR="15E2B8EF" w:rsidRPr="120B7869">
        <w:rPr>
          <w:rFonts w:ascii="Arial" w:eastAsia="Arial" w:hAnsi="Arial" w:cs="Arial"/>
          <w:sz w:val="22"/>
          <w:szCs w:val="22"/>
        </w:rPr>
        <w:t xml:space="preserve">Forms </w:t>
      </w:r>
      <w:r w:rsidRPr="120B7869">
        <w:rPr>
          <w:rFonts w:ascii="Arial" w:eastAsia="Arial" w:hAnsi="Arial" w:cs="Arial"/>
          <w:sz w:val="22"/>
          <w:szCs w:val="22"/>
        </w:rPr>
        <w:t xml:space="preserve">must be emailed to </w:t>
      </w:r>
      <w:r w:rsidR="6E87A35D" w:rsidRPr="120B7869">
        <w:rPr>
          <w:rFonts w:ascii="Arial" w:eastAsia="Arial" w:hAnsi="Arial" w:cs="Arial"/>
          <w:color w:val="000000" w:themeColor="text1"/>
          <w:sz w:val="22"/>
          <w:szCs w:val="22"/>
        </w:rPr>
        <w:t xml:space="preserve">NIHR ARC EoE’s </w:t>
      </w:r>
      <w:r w:rsidR="3B6B758F" w:rsidRPr="120B7869">
        <w:rPr>
          <w:rFonts w:ascii="Arial" w:eastAsia="Arial" w:hAnsi="Arial" w:cs="Arial"/>
          <w:color w:val="000000" w:themeColor="text1"/>
          <w:sz w:val="22"/>
          <w:szCs w:val="22"/>
        </w:rPr>
        <w:t>Fellowship Programme Coordinator</w:t>
      </w:r>
      <w:r w:rsidR="6E87A35D" w:rsidRPr="120B7869">
        <w:rPr>
          <w:rFonts w:ascii="Arial" w:eastAsia="Arial" w:hAnsi="Arial" w:cs="Arial"/>
          <w:color w:val="000000" w:themeColor="text1"/>
          <w:sz w:val="22"/>
          <w:szCs w:val="22"/>
        </w:rPr>
        <w:t>, arceoe.rcd@uea.ac.uk</w:t>
      </w:r>
      <w:r w:rsidRPr="120B7869">
        <w:rPr>
          <w:rFonts w:ascii="Arial" w:eastAsia="Arial" w:hAnsi="Arial" w:cs="Arial"/>
          <w:sz w:val="22"/>
          <w:szCs w:val="22"/>
        </w:rPr>
        <w:t xml:space="preserve"> along with </w:t>
      </w:r>
      <w:r w:rsidR="15E2B8EF" w:rsidRPr="120B7869">
        <w:rPr>
          <w:rFonts w:ascii="Arial" w:eastAsia="Arial" w:hAnsi="Arial" w:cs="Arial"/>
          <w:sz w:val="22"/>
          <w:szCs w:val="22"/>
        </w:rPr>
        <w:t xml:space="preserve">the completed Research Inclusion Form and </w:t>
      </w:r>
      <w:r w:rsidRPr="120B7869">
        <w:rPr>
          <w:rFonts w:ascii="Arial" w:eastAsia="Arial" w:hAnsi="Arial" w:cs="Arial"/>
          <w:sz w:val="22"/>
          <w:szCs w:val="22"/>
        </w:rPr>
        <w:t xml:space="preserve">your CV by </w:t>
      </w:r>
      <w:r w:rsidR="2A8A0109" w:rsidRPr="120B7869">
        <w:rPr>
          <w:rFonts w:ascii="Arial" w:eastAsia="Arial" w:hAnsi="Arial" w:cs="Arial"/>
          <w:sz w:val="22"/>
          <w:szCs w:val="22"/>
        </w:rPr>
        <w:t>12 noon on</w:t>
      </w:r>
      <w:r w:rsidRPr="120B7869">
        <w:rPr>
          <w:rFonts w:ascii="Arial" w:eastAsia="Arial" w:hAnsi="Arial" w:cs="Arial"/>
          <w:sz w:val="22"/>
          <w:szCs w:val="22"/>
        </w:rPr>
        <w:t xml:space="preserve"> </w:t>
      </w:r>
      <w:r w:rsidR="54E7682F" w:rsidRPr="120B7869">
        <w:rPr>
          <w:rFonts w:ascii="Arial" w:eastAsia="Arial" w:hAnsi="Arial" w:cs="Arial"/>
          <w:sz w:val="22"/>
          <w:szCs w:val="22"/>
        </w:rPr>
        <w:t>9</w:t>
      </w:r>
      <w:r w:rsidR="54E7682F" w:rsidRPr="120B7869">
        <w:rPr>
          <w:rFonts w:ascii="Arial" w:eastAsia="Arial" w:hAnsi="Arial" w:cs="Arial"/>
          <w:sz w:val="22"/>
          <w:szCs w:val="22"/>
          <w:vertAlign w:val="superscript"/>
        </w:rPr>
        <w:t>th</w:t>
      </w:r>
      <w:r w:rsidR="54E7682F" w:rsidRPr="120B7869">
        <w:rPr>
          <w:rFonts w:ascii="Arial" w:eastAsia="Arial" w:hAnsi="Arial" w:cs="Arial"/>
          <w:sz w:val="22"/>
          <w:szCs w:val="22"/>
        </w:rPr>
        <w:t xml:space="preserve"> </w:t>
      </w:r>
      <w:r w:rsidR="1BBD0AD8" w:rsidRPr="120B7869">
        <w:rPr>
          <w:rFonts w:ascii="Arial" w:eastAsia="Arial" w:hAnsi="Arial" w:cs="Arial"/>
          <w:sz w:val="22"/>
          <w:szCs w:val="22"/>
        </w:rPr>
        <w:t>December</w:t>
      </w:r>
      <w:r w:rsidRPr="120B7869">
        <w:rPr>
          <w:rFonts w:ascii="Arial" w:eastAsia="Arial" w:hAnsi="Arial" w:cs="Arial"/>
          <w:sz w:val="22"/>
          <w:szCs w:val="22"/>
        </w:rPr>
        <w:t xml:space="preserve"> </w:t>
      </w:r>
      <w:r w:rsidR="522CA456" w:rsidRPr="120B7869">
        <w:rPr>
          <w:rFonts w:ascii="Arial" w:eastAsia="Arial" w:hAnsi="Arial" w:cs="Arial"/>
          <w:sz w:val="22"/>
          <w:szCs w:val="22"/>
        </w:rPr>
        <w:t>202</w:t>
      </w:r>
      <w:r w:rsidR="5F8ED03F" w:rsidRPr="120B7869">
        <w:rPr>
          <w:rFonts w:ascii="Arial" w:eastAsia="Arial" w:hAnsi="Arial" w:cs="Arial"/>
          <w:sz w:val="22"/>
          <w:szCs w:val="22"/>
        </w:rPr>
        <w:t>6</w:t>
      </w:r>
      <w:r w:rsidR="2A8A0109" w:rsidRPr="120B7869">
        <w:rPr>
          <w:rFonts w:ascii="Arial" w:eastAsia="Arial" w:hAnsi="Arial" w:cs="Arial"/>
          <w:sz w:val="22"/>
          <w:szCs w:val="22"/>
        </w:rPr>
        <w:t>.</w:t>
      </w:r>
    </w:p>
    <w:p w14:paraId="04CA064B" w14:textId="77777777" w:rsidR="009431E3" w:rsidRPr="00AC022B" w:rsidRDefault="009431E3" w:rsidP="5A061DD9">
      <w:pPr>
        <w:autoSpaceDE w:val="0"/>
        <w:autoSpaceDN w:val="0"/>
        <w:adjustRightInd w:val="0"/>
        <w:spacing w:before="120" w:after="120" w:line="276" w:lineRule="auto"/>
        <w:rPr>
          <w:rFonts w:ascii="Arial" w:eastAsia="Arial" w:hAnsi="Arial" w:cs="Arial"/>
          <w:sz w:val="22"/>
          <w:szCs w:val="22"/>
        </w:rPr>
      </w:pPr>
    </w:p>
    <w:p w14:paraId="71855BAC" w14:textId="572090AA" w:rsidR="00B2023B" w:rsidRPr="00AC022B" w:rsidRDefault="78A8A097"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Please submit all forms in pdf or word doc format. </w:t>
      </w:r>
      <w:r w:rsidR="6E87A35D" w:rsidRPr="5A061DD9">
        <w:rPr>
          <w:rFonts w:ascii="Arial" w:eastAsia="Arial" w:hAnsi="Arial" w:cs="Arial"/>
          <w:sz w:val="22"/>
          <w:szCs w:val="22"/>
        </w:rPr>
        <w:t xml:space="preserve">Please include your full name in all document titles. </w:t>
      </w:r>
    </w:p>
    <w:tbl>
      <w:tblPr>
        <w:tblStyle w:val="TableGrid"/>
        <w:tblW w:w="0" w:type="auto"/>
        <w:tblLook w:val="04A0" w:firstRow="1" w:lastRow="0" w:firstColumn="1" w:lastColumn="0" w:noHBand="0" w:noVBand="1"/>
      </w:tblPr>
      <w:tblGrid>
        <w:gridCol w:w="6975"/>
        <w:gridCol w:w="6975"/>
      </w:tblGrid>
      <w:tr w:rsidR="00B2023B" w:rsidRPr="00AC022B" w14:paraId="2D4A95D8" w14:textId="77777777" w:rsidTr="5A061DD9">
        <w:tc>
          <w:tcPr>
            <w:tcW w:w="13950" w:type="dxa"/>
            <w:gridSpan w:val="2"/>
            <w:shd w:val="clear" w:color="auto" w:fill="002060"/>
          </w:tcPr>
          <w:p w14:paraId="3B61AD85" w14:textId="73449B14" w:rsidR="00B2023B" w:rsidRPr="00AC022B" w:rsidRDefault="2A8A0109"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7.1. Submission Checklist </w:t>
            </w:r>
          </w:p>
        </w:tc>
      </w:tr>
      <w:tr w:rsidR="00630956" w:rsidRPr="00AC022B" w14:paraId="458606C0" w14:textId="77777777" w:rsidTr="5A061DD9">
        <w:tc>
          <w:tcPr>
            <w:tcW w:w="6975" w:type="dxa"/>
          </w:tcPr>
          <w:p w14:paraId="6199A8C9" w14:textId="6906790C"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I have read the information on the </w:t>
            </w:r>
            <w:hyperlink r:id="rId22">
              <w:r w:rsidRPr="5A061DD9">
                <w:rPr>
                  <w:rStyle w:val="Hyperlink"/>
                  <w:rFonts w:ascii="Arial" w:eastAsia="Arial" w:hAnsi="Arial" w:cs="Arial"/>
                  <w:sz w:val="22"/>
                  <w:szCs w:val="22"/>
                </w:rPr>
                <w:t>webpage</w:t>
              </w:r>
            </w:hyperlink>
          </w:p>
        </w:tc>
        <w:sdt>
          <w:sdtPr>
            <w:rPr>
              <w:rFonts w:ascii="Arial" w:eastAsia="Arial" w:hAnsi="Arial" w:cs="Arial"/>
              <w:sz w:val="22"/>
              <w:szCs w:val="22"/>
            </w:rPr>
            <w:id w:val="452754798"/>
            <w14:checkbox>
              <w14:checked w14:val="0"/>
              <w14:checkedState w14:val="2612" w14:font="MS Gothic"/>
              <w14:uncheckedState w14:val="2610" w14:font="MS Gothic"/>
            </w14:checkbox>
          </w:sdtPr>
          <w:sdtEndPr/>
          <w:sdtContent>
            <w:tc>
              <w:tcPr>
                <w:tcW w:w="6975" w:type="dxa"/>
              </w:tcPr>
              <w:p w14:paraId="5EED0281" w14:textId="1FF2EB41"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w:t>
                </w:r>
              </w:p>
            </w:tc>
          </w:sdtContent>
        </w:sdt>
      </w:tr>
      <w:tr w:rsidR="00630956" w:rsidRPr="00AC022B" w14:paraId="367D086D" w14:textId="77777777" w:rsidTr="5A061DD9">
        <w:tc>
          <w:tcPr>
            <w:tcW w:w="6975" w:type="dxa"/>
          </w:tcPr>
          <w:p w14:paraId="41BDBF34" w14:textId="3BB313E8"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I have completed the </w:t>
            </w:r>
            <w:hyperlink r:id="rId23">
              <w:r w:rsidRPr="5A061DD9">
                <w:rPr>
                  <w:rStyle w:val="Hyperlink"/>
                  <w:rFonts w:ascii="Arial" w:eastAsia="Arial" w:hAnsi="Arial" w:cs="Arial"/>
                  <w:sz w:val="22"/>
                  <w:szCs w:val="22"/>
                </w:rPr>
                <w:t>Application Form</w:t>
              </w:r>
            </w:hyperlink>
            <w:r w:rsidR="269B8630" w:rsidRPr="5A061DD9">
              <w:rPr>
                <w:rFonts w:ascii="Arial" w:eastAsia="Arial" w:hAnsi="Arial" w:cs="Arial"/>
                <w:sz w:val="22"/>
                <w:szCs w:val="22"/>
              </w:rPr>
              <w:t xml:space="preserve"> </w:t>
            </w:r>
          </w:p>
        </w:tc>
        <w:sdt>
          <w:sdtPr>
            <w:rPr>
              <w:rFonts w:ascii="Arial" w:eastAsia="Arial" w:hAnsi="Arial" w:cs="Arial"/>
              <w:sz w:val="22"/>
              <w:szCs w:val="22"/>
            </w:rPr>
            <w:id w:val="-1855946337"/>
            <w14:checkbox>
              <w14:checked w14:val="0"/>
              <w14:checkedState w14:val="2612" w14:font="MS Gothic"/>
              <w14:uncheckedState w14:val="2610" w14:font="MS Gothic"/>
            </w14:checkbox>
          </w:sdtPr>
          <w:sdtEndPr/>
          <w:sdtContent>
            <w:tc>
              <w:tcPr>
                <w:tcW w:w="6975" w:type="dxa"/>
              </w:tcPr>
              <w:p w14:paraId="275D045C" w14:textId="0BB608CA"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w:t>
                </w:r>
              </w:p>
            </w:tc>
          </w:sdtContent>
        </w:sdt>
      </w:tr>
      <w:tr w:rsidR="00630956" w:rsidRPr="00AC022B" w14:paraId="63FDFFD6" w14:textId="77777777" w:rsidTr="5A061DD9">
        <w:tc>
          <w:tcPr>
            <w:tcW w:w="6975" w:type="dxa"/>
          </w:tcPr>
          <w:p w14:paraId="75B9109E" w14:textId="4540F72C"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 xml:space="preserve">I have completed the </w:t>
            </w:r>
            <w:hyperlink r:id="rId24">
              <w:r w:rsidRPr="5A061DD9">
                <w:rPr>
                  <w:rStyle w:val="Hyperlink"/>
                  <w:rFonts w:ascii="Arial" w:eastAsia="Arial" w:hAnsi="Arial" w:cs="Arial"/>
                  <w:sz w:val="22"/>
                  <w:szCs w:val="22"/>
                </w:rPr>
                <w:t xml:space="preserve">Research Inclusion Form </w:t>
              </w:r>
            </w:hyperlink>
            <w:r w:rsidRPr="5A061DD9">
              <w:rPr>
                <w:rFonts w:ascii="Arial" w:eastAsia="Arial" w:hAnsi="Arial" w:cs="Arial"/>
                <w:sz w:val="22"/>
                <w:szCs w:val="22"/>
              </w:rPr>
              <w:t xml:space="preserve"> </w:t>
            </w:r>
          </w:p>
        </w:tc>
        <w:sdt>
          <w:sdtPr>
            <w:rPr>
              <w:rFonts w:ascii="Arial" w:eastAsia="Arial" w:hAnsi="Arial" w:cs="Arial"/>
              <w:sz w:val="22"/>
              <w:szCs w:val="22"/>
            </w:rPr>
            <w:id w:val="423458347"/>
            <w14:checkbox>
              <w14:checked w14:val="0"/>
              <w14:checkedState w14:val="2612" w14:font="MS Gothic"/>
              <w14:uncheckedState w14:val="2610" w14:font="MS Gothic"/>
            </w14:checkbox>
          </w:sdtPr>
          <w:sdtEndPr/>
          <w:sdtContent>
            <w:tc>
              <w:tcPr>
                <w:tcW w:w="6975" w:type="dxa"/>
              </w:tcPr>
              <w:p w14:paraId="57BF6120" w14:textId="58939B27"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w:t>
                </w:r>
              </w:p>
            </w:tc>
          </w:sdtContent>
        </w:sdt>
      </w:tr>
      <w:tr w:rsidR="00630956" w:rsidRPr="00AC022B" w14:paraId="6BFF6F68" w14:textId="77777777" w:rsidTr="5A061DD9">
        <w:tc>
          <w:tcPr>
            <w:tcW w:w="6975" w:type="dxa"/>
          </w:tcPr>
          <w:p w14:paraId="224C8E35" w14:textId="33701D90" w:rsidR="00630956" w:rsidRPr="00AC022B" w:rsidRDefault="269B8630"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I have attached my CV</w:t>
            </w:r>
          </w:p>
        </w:tc>
        <w:sdt>
          <w:sdtPr>
            <w:rPr>
              <w:rFonts w:ascii="Arial" w:eastAsia="Arial" w:hAnsi="Arial" w:cs="Arial"/>
              <w:sz w:val="22"/>
              <w:szCs w:val="22"/>
            </w:rPr>
            <w:id w:val="1771510258"/>
            <w14:checkbox>
              <w14:checked w14:val="0"/>
              <w14:checkedState w14:val="2612" w14:font="MS Gothic"/>
              <w14:uncheckedState w14:val="2610" w14:font="MS Gothic"/>
            </w14:checkbox>
          </w:sdtPr>
          <w:sdtEndPr/>
          <w:sdtContent>
            <w:tc>
              <w:tcPr>
                <w:tcW w:w="6975" w:type="dxa"/>
              </w:tcPr>
              <w:p w14:paraId="6DF85C72" w14:textId="52DCBE79" w:rsidR="00630956" w:rsidRPr="00AC022B" w:rsidRDefault="77ABCDB2" w:rsidP="5A061DD9">
                <w:pPr>
                  <w:autoSpaceDE w:val="0"/>
                  <w:autoSpaceDN w:val="0"/>
                  <w:adjustRightInd w:val="0"/>
                  <w:spacing w:before="120" w:after="120" w:line="276" w:lineRule="auto"/>
                  <w:rPr>
                    <w:rFonts w:ascii="Arial" w:eastAsia="Arial" w:hAnsi="Arial" w:cs="Arial"/>
                    <w:sz w:val="22"/>
                    <w:szCs w:val="22"/>
                  </w:rPr>
                </w:pPr>
                <w:r w:rsidRPr="5A061DD9">
                  <w:rPr>
                    <w:rFonts w:ascii="Arial" w:eastAsia="Arial" w:hAnsi="Arial" w:cs="Arial"/>
                    <w:sz w:val="22"/>
                    <w:szCs w:val="22"/>
                  </w:rPr>
                  <w:t>☐</w:t>
                </w:r>
              </w:p>
            </w:tc>
          </w:sdtContent>
        </w:sdt>
      </w:tr>
    </w:tbl>
    <w:p w14:paraId="70C0898F" w14:textId="77777777" w:rsidR="00D17753" w:rsidRPr="00AC022B" w:rsidRDefault="00D17753" w:rsidP="5A061DD9">
      <w:pPr>
        <w:autoSpaceDE w:val="0"/>
        <w:autoSpaceDN w:val="0"/>
        <w:adjustRightInd w:val="0"/>
        <w:spacing w:before="120" w:after="120" w:line="276" w:lineRule="auto"/>
        <w:rPr>
          <w:rFonts w:ascii="Arial" w:eastAsia="Arial" w:hAnsi="Arial" w:cs="Arial"/>
          <w:sz w:val="22"/>
          <w:szCs w:val="22"/>
        </w:rPr>
      </w:pPr>
    </w:p>
    <w:p w14:paraId="299C463D" w14:textId="23973E61" w:rsidR="00D17753" w:rsidRPr="00B82D9B" w:rsidRDefault="36F651CC" w:rsidP="5A061DD9">
      <w:pPr>
        <w:autoSpaceDE w:val="0"/>
        <w:autoSpaceDN w:val="0"/>
        <w:adjustRightInd w:val="0"/>
        <w:spacing w:before="120" w:after="120" w:line="276" w:lineRule="auto"/>
        <w:rPr>
          <w:rFonts w:ascii="Arial" w:eastAsia="Arial" w:hAnsi="Arial" w:cs="Arial"/>
          <w:color w:val="000000" w:themeColor="text1"/>
          <w:sz w:val="22"/>
          <w:szCs w:val="22"/>
        </w:rPr>
      </w:pPr>
      <w:r w:rsidRPr="120B7869">
        <w:rPr>
          <w:rFonts w:ascii="Arial" w:eastAsia="Arial" w:hAnsi="Arial" w:cs="Arial"/>
          <w:sz w:val="22"/>
          <w:szCs w:val="22"/>
        </w:rPr>
        <w:t>Now, please email all above documents to</w:t>
      </w:r>
      <w:r w:rsidR="6E87A35D" w:rsidRPr="120B7869">
        <w:rPr>
          <w:rFonts w:ascii="Arial" w:eastAsia="Arial" w:hAnsi="Arial" w:cs="Arial"/>
          <w:sz w:val="22"/>
          <w:szCs w:val="22"/>
        </w:rPr>
        <w:t xml:space="preserve"> </w:t>
      </w:r>
      <w:r w:rsidR="6E87A35D" w:rsidRPr="120B7869">
        <w:rPr>
          <w:rFonts w:ascii="Arial" w:eastAsia="Arial" w:hAnsi="Arial" w:cs="Arial"/>
          <w:color w:val="000000" w:themeColor="text1"/>
          <w:sz w:val="22"/>
          <w:szCs w:val="22"/>
        </w:rPr>
        <w:t xml:space="preserve">NIHR ARC EoE’s </w:t>
      </w:r>
      <w:r w:rsidR="5B571A54" w:rsidRPr="120B7869">
        <w:rPr>
          <w:rFonts w:ascii="Arial" w:eastAsia="Arial" w:hAnsi="Arial" w:cs="Arial"/>
          <w:color w:val="000000" w:themeColor="text1"/>
          <w:sz w:val="22"/>
          <w:szCs w:val="22"/>
        </w:rPr>
        <w:t>Fellowship Programme</w:t>
      </w:r>
      <w:r w:rsidR="6E87A35D" w:rsidRPr="120B7869">
        <w:rPr>
          <w:rFonts w:ascii="Arial" w:eastAsia="Arial" w:hAnsi="Arial" w:cs="Arial"/>
          <w:color w:val="000000" w:themeColor="text1"/>
          <w:sz w:val="22"/>
          <w:szCs w:val="22"/>
        </w:rPr>
        <w:t xml:space="preserve"> Coordinator, </w:t>
      </w:r>
      <w:hyperlink r:id="rId25">
        <w:r w:rsidR="6E87A35D" w:rsidRPr="120B7869">
          <w:rPr>
            <w:rStyle w:val="Hyperlink"/>
            <w:rFonts w:ascii="Arial" w:eastAsia="Arial" w:hAnsi="Arial" w:cs="Arial"/>
            <w:sz w:val="22"/>
            <w:szCs w:val="22"/>
          </w:rPr>
          <w:t>arceoe.rcd@uea.ac.uk</w:t>
        </w:r>
      </w:hyperlink>
      <w:r w:rsidR="6E87A35D" w:rsidRPr="120B7869">
        <w:rPr>
          <w:rFonts w:ascii="Arial" w:eastAsia="Arial" w:hAnsi="Arial" w:cs="Arial"/>
          <w:color w:val="000000" w:themeColor="text1"/>
          <w:sz w:val="22"/>
          <w:szCs w:val="22"/>
        </w:rPr>
        <w:t>,</w:t>
      </w:r>
      <w:r w:rsidR="2A8A0109" w:rsidRPr="120B7869">
        <w:rPr>
          <w:rFonts w:ascii="Arial" w:eastAsia="Arial" w:hAnsi="Arial" w:cs="Arial"/>
          <w:sz w:val="22"/>
          <w:szCs w:val="22"/>
        </w:rPr>
        <w:t xml:space="preserve"> by 12 noon on </w:t>
      </w:r>
      <w:r w:rsidR="2E048F9C" w:rsidRPr="120B7869">
        <w:rPr>
          <w:rFonts w:ascii="Arial" w:eastAsia="Arial" w:hAnsi="Arial" w:cs="Arial"/>
          <w:sz w:val="22"/>
          <w:szCs w:val="22"/>
        </w:rPr>
        <w:t>9</w:t>
      </w:r>
      <w:r w:rsidR="2E048F9C" w:rsidRPr="120B7869">
        <w:rPr>
          <w:rFonts w:ascii="Arial" w:eastAsia="Arial" w:hAnsi="Arial" w:cs="Arial"/>
          <w:sz w:val="22"/>
          <w:szCs w:val="22"/>
          <w:vertAlign w:val="superscript"/>
        </w:rPr>
        <w:t>th</w:t>
      </w:r>
      <w:r w:rsidR="2E048F9C" w:rsidRPr="120B7869">
        <w:rPr>
          <w:rFonts w:ascii="Arial" w:eastAsia="Arial" w:hAnsi="Arial" w:cs="Arial"/>
          <w:sz w:val="22"/>
          <w:szCs w:val="22"/>
        </w:rPr>
        <w:t xml:space="preserve"> </w:t>
      </w:r>
      <w:r w:rsidR="2854BD1B" w:rsidRPr="120B7869">
        <w:rPr>
          <w:rFonts w:ascii="Arial" w:eastAsia="Arial" w:hAnsi="Arial" w:cs="Arial"/>
          <w:sz w:val="22"/>
          <w:szCs w:val="22"/>
        </w:rPr>
        <w:t>December</w:t>
      </w:r>
      <w:r w:rsidR="2A8A0109" w:rsidRPr="120B7869">
        <w:rPr>
          <w:rFonts w:ascii="Arial" w:eastAsia="Arial" w:hAnsi="Arial" w:cs="Arial"/>
          <w:sz w:val="22"/>
          <w:szCs w:val="22"/>
        </w:rPr>
        <w:t xml:space="preserve"> </w:t>
      </w:r>
      <w:r w:rsidR="522CA456" w:rsidRPr="120B7869">
        <w:rPr>
          <w:rFonts w:ascii="Arial" w:eastAsia="Arial" w:hAnsi="Arial" w:cs="Arial"/>
          <w:sz w:val="22"/>
          <w:szCs w:val="22"/>
        </w:rPr>
        <w:t>202</w:t>
      </w:r>
      <w:r w:rsidR="1088A9A1" w:rsidRPr="120B7869">
        <w:rPr>
          <w:rFonts w:ascii="Arial" w:eastAsia="Arial" w:hAnsi="Arial" w:cs="Arial"/>
          <w:sz w:val="22"/>
          <w:szCs w:val="22"/>
        </w:rPr>
        <w:t>6</w:t>
      </w:r>
      <w:r w:rsidR="2A8A0109" w:rsidRPr="120B7869">
        <w:rPr>
          <w:rFonts w:ascii="Arial" w:eastAsia="Arial" w:hAnsi="Arial" w:cs="Arial"/>
          <w:sz w:val="22"/>
          <w:szCs w:val="22"/>
        </w:rPr>
        <w:t xml:space="preserve">. </w:t>
      </w:r>
      <w:r w:rsidRPr="120B7869">
        <w:rPr>
          <w:rFonts w:ascii="Arial" w:eastAsia="Arial" w:hAnsi="Arial" w:cs="Arial"/>
          <w:sz w:val="22"/>
          <w:szCs w:val="22"/>
        </w:rPr>
        <w:t xml:space="preserve">Applications received after this deadline will not be considered </w:t>
      </w:r>
      <w:r w:rsidR="28EB911C" w:rsidRPr="120B7869">
        <w:rPr>
          <w:rFonts w:ascii="Arial" w:eastAsia="Arial" w:hAnsi="Arial" w:cs="Arial"/>
          <w:sz w:val="22"/>
          <w:szCs w:val="22"/>
        </w:rPr>
        <w:t xml:space="preserve">for the ARC Fellows </w:t>
      </w:r>
      <w:r w:rsidR="09F415AD" w:rsidRPr="120B7869">
        <w:rPr>
          <w:rFonts w:ascii="Arial" w:eastAsia="Arial" w:hAnsi="Arial" w:cs="Arial"/>
          <w:sz w:val="22"/>
          <w:szCs w:val="22"/>
        </w:rPr>
        <w:t>16</w:t>
      </w:r>
      <w:r w:rsidR="09F415AD" w:rsidRPr="120B7869">
        <w:rPr>
          <w:rFonts w:ascii="Arial" w:eastAsia="Arial" w:hAnsi="Arial" w:cs="Arial"/>
          <w:sz w:val="22"/>
          <w:szCs w:val="22"/>
          <w:vertAlign w:val="superscript"/>
        </w:rPr>
        <w:t>th</w:t>
      </w:r>
      <w:r w:rsidR="28EB911C" w:rsidRPr="120B7869">
        <w:rPr>
          <w:rFonts w:ascii="Arial" w:eastAsia="Arial" w:hAnsi="Arial" w:cs="Arial"/>
          <w:sz w:val="22"/>
          <w:szCs w:val="22"/>
        </w:rPr>
        <w:t xml:space="preserve"> cohort. </w:t>
      </w:r>
    </w:p>
    <w:sectPr w:rsidR="00D17753" w:rsidRPr="00B82D9B" w:rsidSect="00C27C1F">
      <w:headerReference w:type="even" r:id="rId26"/>
      <w:headerReference w:type="default" r:id="rId27"/>
      <w:footerReference w:type="even" r:id="rId28"/>
      <w:footerReference w:type="default" r:id="rId29"/>
      <w:pgSz w:w="16840" w:h="11900"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060FC" w14:textId="77777777" w:rsidR="00693888" w:rsidRDefault="00693888" w:rsidP="00374EBB">
      <w:r>
        <w:separator/>
      </w:r>
    </w:p>
  </w:endnote>
  <w:endnote w:type="continuationSeparator" w:id="0">
    <w:p w14:paraId="43C90965" w14:textId="77777777" w:rsidR="00693888" w:rsidRDefault="00693888" w:rsidP="00374EBB">
      <w:r>
        <w:continuationSeparator/>
      </w:r>
    </w:p>
  </w:endnote>
  <w:endnote w:type="continuationNotice" w:id="1">
    <w:p w14:paraId="770891E3" w14:textId="77777777" w:rsidR="00693888" w:rsidRDefault="00693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620A" w14:textId="77777777" w:rsidR="00374EBB" w:rsidRPr="00374EBB" w:rsidRDefault="00374EBB" w:rsidP="00C60A18">
    <w:pPr>
      <w:pStyle w:val="Footer"/>
      <w:framePr w:wrap="around" w:vAnchor="text" w:hAnchor="margin" w:xAlign="right" w:y="1"/>
      <w:rPr>
        <w:rStyle w:val="PageNumber"/>
        <w:sz w:val="20"/>
        <w:szCs w:val="20"/>
      </w:rPr>
    </w:pPr>
    <w:r w:rsidRPr="00374EBB">
      <w:rPr>
        <w:rStyle w:val="PageNumber"/>
        <w:sz w:val="20"/>
        <w:szCs w:val="20"/>
      </w:rPr>
      <w:fldChar w:fldCharType="begin"/>
    </w:r>
    <w:r w:rsidRPr="00374EBB">
      <w:rPr>
        <w:rStyle w:val="PageNumber"/>
        <w:sz w:val="20"/>
        <w:szCs w:val="20"/>
      </w:rPr>
      <w:instrText xml:space="preserve">PAGE  </w:instrText>
    </w:r>
    <w:r w:rsidRPr="00374EBB">
      <w:rPr>
        <w:rStyle w:val="PageNumber"/>
        <w:sz w:val="20"/>
        <w:szCs w:val="20"/>
      </w:rPr>
      <w:fldChar w:fldCharType="separate"/>
    </w:r>
    <w:r w:rsidR="003878CB">
      <w:rPr>
        <w:rStyle w:val="PageNumber"/>
        <w:noProof/>
        <w:sz w:val="20"/>
        <w:szCs w:val="20"/>
      </w:rPr>
      <w:t>4</w:t>
    </w:r>
    <w:r w:rsidRPr="00374EBB">
      <w:rPr>
        <w:rStyle w:val="PageNumber"/>
        <w:sz w:val="20"/>
        <w:szCs w:val="20"/>
      </w:rPr>
      <w:fldChar w:fldCharType="end"/>
    </w:r>
  </w:p>
  <w:p w14:paraId="14D4FD4A" w14:textId="77777777" w:rsidR="00374EBB" w:rsidRDefault="00374EBB" w:rsidP="00374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233018"/>
      <w:docPartObj>
        <w:docPartGallery w:val="Page Numbers (Bottom of Page)"/>
        <w:docPartUnique/>
      </w:docPartObj>
    </w:sdtPr>
    <w:sdtEndPr>
      <w:rPr>
        <w:noProof/>
      </w:rPr>
    </w:sdtEndPr>
    <w:sdtContent>
      <w:p w14:paraId="0D382A8C" w14:textId="1E8F2ECA" w:rsidR="00246A49" w:rsidRDefault="00246A49">
        <w:pPr>
          <w:pStyle w:val="Footer"/>
          <w:jc w:val="center"/>
        </w:pPr>
        <w:r w:rsidRPr="5A061DD9">
          <w:rPr>
            <w:rFonts w:ascii="Arial" w:eastAsia="Arial" w:hAnsi="Arial" w:cs="Arial"/>
            <w:noProof/>
          </w:rPr>
          <w:fldChar w:fldCharType="begin"/>
        </w:r>
        <w:r>
          <w:instrText xml:space="preserve"> PAGE   \* MERGEFORMAT </w:instrText>
        </w:r>
        <w:r w:rsidRPr="5A061DD9">
          <w:fldChar w:fldCharType="separate"/>
        </w:r>
        <w:r w:rsidR="5A061DD9" w:rsidRPr="5A061DD9">
          <w:rPr>
            <w:rFonts w:ascii="Arial" w:eastAsia="Arial" w:hAnsi="Arial" w:cs="Arial"/>
            <w:noProof/>
          </w:rPr>
          <w:t>2</w:t>
        </w:r>
        <w:r w:rsidRPr="5A061DD9">
          <w:rPr>
            <w:rFonts w:ascii="Arial" w:eastAsia="Arial" w:hAnsi="Arial" w:cs="Arial"/>
            <w:noProof/>
          </w:rPr>
          <w:fldChar w:fldCharType="end"/>
        </w:r>
      </w:p>
    </w:sdtContent>
  </w:sdt>
  <w:p w14:paraId="25548F87" w14:textId="77777777" w:rsidR="00374EBB" w:rsidRDefault="00374EBB" w:rsidP="00374E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9548" w14:textId="77777777" w:rsidR="00693888" w:rsidRDefault="00693888" w:rsidP="00374EBB">
      <w:r>
        <w:separator/>
      </w:r>
    </w:p>
  </w:footnote>
  <w:footnote w:type="continuationSeparator" w:id="0">
    <w:p w14:paraId="11702AEE" w14:textId="77777777" w:rsidR="00693888" w:rsidRDefault="00693888" w:rsidP="00374EBB">
      <w:r>
        <w:continuationSeparator/>
      </w:r>
    </w:p>
  </w:footnote>
  <w:footnote w:type="continuationNotice" w:id="1">
    <w:p w14:paraId="00D71E07" w14:textId="77777777" w:rsidR="00693888" w:rsidRDefault="006938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AA4C" w14:textId="77777777" w:rsidR="00374EBB" w:rsidRDefault="00374EBB" w:rsidP="005D2D5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113" w14:textId="77777777" w:rsidR="00374EBB" w:rsidRPr="00374EBB" w:rsidRDefault="00374EBB" w:rsidP="005D2D51">
    <w:pPr>
      <w:pStyle w:val="Header"/>
      <w:jc w:val="right"/>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PupZ90Kdq9Srs2" int2:id="uXaOgFhN">
      <int2:state int2:value="Rejected" int2:type="AugLoop_Text_Critique"/>
    </int2:textHash>
    <int2:bookmark int2:bookmarkName="_Int_bnhb8PeC" int2:invalidationBookmarkName="" int2:hashCode="W9zTwNTSSuPnGz" int2:id="ebfe5KZ6">
      <int2:state int2:value="Rejected" int2:type="style"/>
    </int2:bookmark>
    <int2:bookmark int2:bookmarkName="_Int_805jkiwX" int2:invalidationBookmarkName="" int2:hashCode="t5W3CufWbSWD6j" int2:id="ggid7LP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E73"/>
    <w:multiLevelType w:val="hybridMultilevel"/>
    <w:tmpl w:val="B4489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F7546A"/>
    <w:multiLevelType w:val="hybridMultilevel"/>
    <w:tmpl w:val="E8048D74"/>
    <w:lvl w:ilvl="0" w:tplc="065EA44A">
      <w:start w:val="1"/>
      <w:numFmt w:val="bullet"/>
      <w:lvlText w:val=""/>
      <w:lvlJc w:val="left"/>
      <w:pPr>
        <w:ind w:left="720" w:hanging="360"/>
      </w:pPr>
      <w:rPr>
        <w:rFonts w:ascii="Symbol" w:hAnsi="Symbol" w:hint="default"/>
      </w:rPr>
    </w:lvl>
    <w:lvl w:ilvl="1" w:tplc="25F23FD6">
      <w:start w:val="1"/>
      <w:numFmt w:val="bullet"/>
      <w:lvlText w:val="o"/>
      <w:lvlJc w:val="left"/>
      <w:pPr>
        <w:ind w:left="1440" w:hanging="360"/>
      </w:pPr>
      <w:rPr>
        <w:rFonts w:ascii="Courier New" w:hAnsi="Courier New" w:hint="default"/>
      </w:rPr>
    </w:lvl>
    <w:lvl w:ilvl="2" w:tplc="85AA6F38">
      <w:start w:val="1"/>
      <w:numFmt w:val="bullet"/>
      <w:lvlText w:val=""/>
      <w:lvlJc w:val="left"/>
      <w:pPr>
        <w:ind w:left="2160" w:hanging="360"/>
      </w:pPr>
      <w:rPr>
        <w:rFonts w:ascii="Wingdings" w:hAnsi="Wingdings" w:hint="default"/>
      </w:rPr>
    </w:lvl>
    <w:lvl w:ilvl="3" w:tplc="3EBC3EA6">
      <w:start w:val="1"/>
      <w:numFmt w:val="bullet"/>
      <w:lvlText w:val=""/>
      <w:lvlJc w:val="left"/>
      <w:pPr>
        <w:ind w:left="2880" w:hanging="360"/>
      </w:pPr>
      <w:rPr>
        <w:rFonts w:ascii="Symbol" w:hAnsi="Symbol" w:hint="default"/>
      </w:rPr>
    </w:lvl>
    <w:lvl w:ilvl="4" w:tplc="EE34D986">
      <w:start w:val="1"/>
      <w:numFmt w:val="bullet"/>
      <w:lvlText w:val="o"/>
      <w:lvlJc w:val="left"/>
      <w:pPr>
        <w:ind w:left="3600" w:hanging="360"/>
      </w:pPr>
      <w:rPr>
        <w:rFonts w:ascii="Courier New" w:hAnsi="Courier New" w:hint="default"/>
      </w:rPr>
    </w:lvl>
    <w:lvl w:ilvl="5" w:tplc="875EB970">
      <w:start w:val="1"/>
      <w:numFmt w:val="bullet"/>
      <w:lvlText w:val=""/>
      <w:lvlJc w:val="left"/>
      <w:pPr>
        <w:ind w:left="4320" w:hanging="360"/>
      </w:pPr>
      <w:rPr>
        <w:rFonts w:ascii="Wingdings" w:hAnsi="Wingdings" w:hint="default"/>
      </w:rPr>
    </w:lvl>
    <w:lvl w:ilvl="6" w:tplc="8E7E21F6">
      <w:start w:val="1"/>
      <w:numFmt w:val="bullet"/>
      <w:lvlText w:val=""/>
      <w:lvlJc w:val="left"/>
      <w:pPr>
        <w:ind w:left="5040" w:hanging="360"/>
      </w:pPr>
      <w:rPr>
        <w:rFonts w:ascii="Symbol" w:hAnsi="Symbol" w:hint="default"/>
      </w:rPr>
    </w:lvl>
    <w:lvl w:ilvl="7" w:tplc="629C8CE0">
      <w:start w:val="1"/>
      <w:numFmt w:val="bullet"/>
      <w:lvlText w:val="o"/>
      <w:lvlJc w:val="left"/>
      <w:pPr>
        <w:ind w:left="5760" w:hanging="360"/>
      </w:pPr>
      <w:rPr>
        <w:rFonts w:ascii="Courier New" w:hAnsi="Courier New" w:hint="default"/>
      </w:rPr>
    </w:lvl>
    <w:lvl w:ilvl="8" w:tplc="F41C959A">
      <w:start w:val="1"/>
      <w:numFmt w:val="bullet"/>
      <w:lvlText w:val=""/>
      <w:lvlJc w:val="left"/>
      <w:pPr>
        <w:ind w:left="6480" w:hanging="360"/>
      </w:pPr>
      <w:rPr>
        <w:rFonts w:ascii="Wingdings" w:hAnsi="Wingdings" w:hint="default"/>
      </w:rPr>
    </w:lvl>
  </w:abstractNum>
  <w:abstractNum w:abstractNumId="2" w15:restartNumberingAfterBreak="0">
    <w:nsid w:val="29611F64"/>
    <w:multiLevelType w:val="multilevel"/>
    <w:tmpl w:val="E5908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F66CA7"/>
    <w:multiLevelType w:val="hybridMultilevel"/>
    <w:tmpl w:val="383CA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592BFD"/>
    <w:multiLevelType w:val="hybridMultilevel"/>
    <w:tmpl w:val="659EB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EC1168"/>
    <w:multiLevelType w:val="hybridMultilevel"/>
    <w:tmpl w:val="C72EC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EE4226"/>
    <w:multiLevelType w:val="hybridMultilevel"/>
    <w:tmpl w:val="F2C05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1921E35"/>
    <w:multiLevelType w:val="hybridMultilevel"/>
    <w:tmpl w:val="307E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97A99"/>
    <w:multiLevelType w:val="hybridMultilevel"/>
    <w:tmpl w:val="18445C04"/>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9" w15:restartNumberingAfterBreak="0">
    <w:nsid w:val="64CF22A3"/>
    <w:multiLevelType w:val="hybridMultilevel"/>
    <w:tmpl w:val="5F747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E981439"/>
    <w:multiLevelType w:val="hybridMultilevel"/>
    <w:tmpl w:val="ED08CBE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745407E8"/>
    <w:multiLevelType w:val="hybridMultilevel"/>
    <w:tmpl w:val="FA1EE6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3227A"/>
    <w:multiLevelType w:val="hybridMultilevel"/>
    <w:tmpl w:val="A9A6DBDC"/>
    <w:lvl w:ilvl="0" w:tplc="4E5A36F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B10076"/>
    <w:multiLevelType w:val="hybridMultilevel"/>
    <w:tmpl w:val="7DEEA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F442765"/>
    <w:multiLevelType w:val="hybridMultilevel"/>
    <w:tmpl w:val="0D3AE9FE"/>
    <w:lvl w:ilvl="0" w:tplc="8E6C71AC">
      <w:start w:val="1"/>
      <w:numFmt w:val="bullet"/>
      <w:lvlText w:val=""/>
      <w:lvlJc w:val="left"/>
      <w:pPr>
        <w:ind w:left="717" w:hanging="360"/>
      </w:pPr>
      <w:rPr>
        <w:rFonts w:ascii="Symbol" w:hAnsi="Symbol" w:hint="default"/>
      </w:rPr>
    </w:lvl>
    <w:lvl w:ilvl="1" w:tplc="6762B866" w:tentative="1">
      <w:start w:val="1"/>
      <w:numFmt w:val="bullet"/>
      <w:lvlText w:val="o"/>
      <w:lvlJc w:val="left"/>
      <w:pPr>
        <w:ind w:left="1437" w:hanging="360"/>
      </w:pPr>
      <w:rPr>
        <w:rFonts w:ascii="Courier New" w:hAnsi="Courier New" w:hint="default"/>
      </w:rPr>
    </w:lvl>
    <w:lvl w:ilvl="2" w:tplc="ABF4249A" w:tentative="1">
      <w:start w:val="1"/>
      <w:numFmt w:val="bullet"/>
      <w:lvlText w:val=""/>
      <w:lvlJc w:val="left"/>
      <w:pPr>
        <w:ind w:left="2157" w:hanging="360"/>
      </w:pPr>
      <w:rPr>
        <w:rFonts w:ascii="Wingdings" w:hAnsi="Wingdings" w:hint="default"/>
      </w:rPr>
    </w:lvl>
    <w:lvl w:ilvl="3" w:tplc="B4024C26" w:tentative="1">
      <w:start w:val="1"/>
      <w:numFmt w:val="bullet"/>
      <w:lvlText w:val=""/>
      <w:lvlJc w:val="left"/>
      <w:pPr>
        <w:ind w:left="2877" w:hanging="360"/>
      </w:pPr>
      <w:rPr>
        <w:rFonts w:ascii="Symbol" w:hAnsi="Symbol" w:hint="default"/>
      </w:rPr>
    </w:lvl>
    <w:lvl w:ilvl="4" w:tplc="C3BCABFC" w:tentative="1">
      <w:start w:val="1"/>
      <w:numFmt w:val="bullet"/>
      <w:lvlText w:val="o"/>
      <w:lvlJc w:val="left"/>
      <w:pPr>
        <w:ind w:left="3597" w:hanging="360"/>
      </w:pPr>
      <w:rPr>
        <w:rFonts w:ascii="Courier New" w:hAnsi="Courier New" w:hint="default"/>
      </w:rPr>
    </w:lvl>
    <w:lvl w:ilvl="5" w:tplc="678AA896" w:tentative="1">
      <w:start w:val="1"/>
      <w:numFmt w:val="bullet"/>
      <w:lvlText w:val=""/>
      <w:lvlJc w:val="left"/>
      <w:pPr>
        <w:ind w:left="4317" w:hanging="360"/>
      </w:pPr>
      <w:rPr>
        <w:rFonts w:ascii="Wingdings" w:hAnsi="Wingdings" w:hint="default"/>
      </w:rPr>
    </w:lvl>
    <w:lvl w:ilvl="6" w:tplc="356A9A8C" w:tentative="1">
      <w:start w:val="1"/>
      <w:numFmt w:val="bullet"/>
      <w:lvlText w:val=""/>
      <w:lvlJc w:val="left"/>
      <w:pPr>
        <w:ind w:left="5037" w:hanging="360"/>
      </w:pPr>
      <w:rPr>
        <w:rFonts w:ascii="Symbol" w:hAnsi="Symbol" w:hint="default"/>
      </w:rPr>
    </w:lvl>
    <w:lvl w:ilvl="7" w:tplc="60529A26" w:tentative="1">
      <w:start w:val="1"/>
      <w:numFmt w:val="bullet"/>
      <w:lvlText w:val="o"/>
      <w:lvlJc w:val="left"/>
      <w:pPr>
        <w:ind w:left="5757" w:hanging="360"/>
      </w:pPr>
      <w:rPr>
        <w:rFonts w:ascii="Courier New" w:hAnsi="Courier New" w:hint="default"/>
      </w:rPr>
    </w:lvl>
    <w:lvl w:ilvl="8" w:tplc="238E7E40" w:tentative="1">
      <w:start w:val="1"/>
      <w:numFmt w:val="bullet"/>
      <w:lvlText w:val=""/>
      <w:lvlJc w:val="left"/>
      <w:pPr>
        <w:ind w:left="6477" w:hanging="360"/>
      </w:pPr>
      <w:rPr>
        <w:rFonts w:ascii="Wingdings" w:hAnsi="Wingdings" w:hint="default"/>
      </w:rPr>
    </w:lvl>
  </w:abstractNum>
  <w:num w:numId="1" w16cid:durableId="1378047828">
    <w:abstractNumId w:val="1"/>
  </w:num>
  <w:num w:numId="2" w16cid:durableId="274484292">
    <w:abstractNumId w:val="13"/>
  </w:num>
  <w:num w:numId="3" w16cid:durableId="1247765637">
    <w:abstractNumId w:val="13"/>
  </w:num>
  <w:num w:numId="4" w16cid:durableId="345787686">
    <w:abstractNumId w:val="9"/>
  </w:num>
  <w:num w:numId="5" w16cid:durableId="602567590">
    <w:abstractNumId w:val="11"/>
  </w:num>
  <w:num w:numId="6" w16cid:durableId="886452467">
    <w:abstractNumId w:val="12"/>
  </w:num>
  <w:num w:numId="7" w16cid:durableId="1200780808">
    <w:abstractNumId w:val="7"/>
  </w:num>
  <w:num w:numId="8" w16cid:durableId="2120832050">
    <w:abstractNumId w:val="5"/>
  </w:num>
  <w:num w:numId="9" w16cid:durableId="1572544208">
    <w:abstractNumId w:val="6"/>
  </w:num>
  <w:num w:numId="10" w16cid:durableId="1609045490">
    <w:abstractNumId w:val="3"/>
  </w:num>
  <w:num w:numId="11" w16cid:durableId="265887018">
    <w:abstractNumId w:val="0"/>
  </w:num>
  <w:num w:numId="12" w16cid:durableId="1548295882">
    <w:abstractNumId w:val="10"/>
  </w:num>
  <w:num w:numId="13" w16cid:durableId="688071077">
    <w:abstractNumId w:val="14"/>
  </w:num>
  <w:num w:numId="14" w16cid:durableId="1943226643">
    <w:abstractNumId w:val="4"/>
  </w:num>
  <w:num w:numId="15" w16cid:durableId="338235054">
    <w:abstractNumId w:val="8"/>
  </w:num>
  <w:num w:numId="16" w16cid:durableId="53550918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oko Kishita (HSC - Staff)">
    <w15:presenceInfo w15:providerId="AD" w15:userId="S::cys14hzu@UEA.AC.UK::6166e9c9-1221-472f-ba94-4dadaae560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lJ56N9MpGDDbdHc5mfLaVsv/M2uNDc7dbp/DwY/Y7hIJ7RZ6FOnwZ2yxEcbg2p2CndPLiGr6k5k3BDDK9MAQQ==" w:salt="GeLXCXKrIiBZ1zzZgxKtOw=="/>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EBB"/>
    <w:rsid w:val="0000088E"/>
    <w:rsid w:val="00003F02"/>
    <w:rsid w:val="00010964"/>
    <w:rsid w:val="00021DAA"/>
    <w:rsid w:val="0002583F"/>
    <w:rsid w:val="00033126"/>
    <w:rsid w:val="000332E0"/>
    <w:rsid w:val="0005005D"/>
    <w:rsid w:val="000511E3"/>
    <w:rsid w:val="00052CC3"/>
    <w:rsid w:val="00060A29"/>
    <w:rsid w:val="00062CA2"/>
    <w:rsid w:val="000641DD"/>
    <w:rsid w:val="000710ED"/>
    <w:rsid w:val="00072170"/>
    <w:rsid w:val="00072C75"/>
    <w:rsid w:val="000762E2"/>
    <w:rsid w:val="00081804"/>
    <w:rsid w:val="00091D6B"/>
    <w:rsid w:val="000929A7"/>
    <w:rsid w:val="000933DC"/>
    <w:rsid w:val="00097A91"/>
    <w:rsid w:val="000A0888"/>
    <w:rsid w:val="000A09D2"/>
    <w:rsid w:val="000A167A"/>
    <w:rsid w:val="000A23C2"/>
    <w:rsid w:val="000B0E6C"/>
    <w:rsid w:val="000B4470"/>
    <w:rsid w:val="000C6675"/>
    <w:rsid w:val="000D0AF1"/>
    <w:rsid w:val="001008A8"/>
    <w:rsid w:val="00112A89"/>
    <w:rsid w:val="00113103"/>
    <w:rsid w:val="00122627"/>
    <w:rsid w:val="00132F8B"/>
    <w:rsid w:val="00133713"/>
    <w:rsid w:val="00136365"/>
    <w:rsid w:val="00137F66"/>
    <w:rsid w:val="001419FA"/>
    <w:rsid w:val="001444D8"/>
    <w:rsid w:val="00156704"/>
    <w:rsid w:val="00166A06"/>
    <w:rsid w:val="00166A0C"/>
    <w:rsid w:val="00166FEA"/>
    <w:rsid w:val="001678F3"/>
    <w:rsid w:val="001752E1"/>
    <w:rsid w:val="00175CDE"/>
    <w:rsid w:val="001823AA"/>
    <w:rsid w:val="00193C8C"/>
    <w:rsid w:val="001A225D"/>
    <w:rsid w:val="001A46A0"/>
    <w:rsid w:val="001A541D"/>
    <w:rsid w:val="001B0EA6"/>
    <w:rsid w:val="001B2B55"/>
    <w:rsid w:val="001B4F3B"/>
    <w:rsid w:val="001B7D9E"/>
    <w:rsid w:val="001C0507"/>
    <w:rsid w:val="001C1405"/>
    <w:rsid w:val="001D1E9F"/>
    <w:rsid w:val="001D2CD6"/>
    <w:rsid w:val="001D384D"/>
    <w:rsid w:val="001F4229"/>
    <w:rsid w:val="002051D1"/>
    <w:rsid w:val="00210CC2"/>
    <w:rsid w:val="002179FD"/>
    <w:rsid w:val="00222D53"/>
    <w:rsid w:val="00226446"/>
    <w:rsid w:val="00246A49"/>
    <w:rsid w:val="0027323E"/>
    <w:rsid w:val="00276C68"/>
    <w:rsid w:val="00280A2F"/>
    <w:rsid w:val="00280C73"/>
    <w:rsid w:val="00282521"/>
    <w:rsid w:val="00282EE0"/>
    <w:rsid w:val="00293B35"/>
    <w:rsid w:val="00295536"/>
    <w:rsid w:val="002956B5"/>
    <w:rsid w:val="002A3B58"/>
    <w:rsid w:val="002B2A52"/>
    <w:rsid w:val="002C7AFC"/>
    <w:rsid w:val="002D3D04"/>
    <w:rsid w:val="002D5DC1"/>
    <w:rsid w:val="002E3E70"/>
    <w:rsid w:val="002F12E0"/>
    <w:rsid w:val="002F23FB"/>
    <w:rsid w:val="002F44FE"/>
    <w:rsid w:val="002F6A70"/>
    <w:rsid w:val="00303BC0"/>
    <w:rsid w:val="003105A6"/>
    <w:rsid w:val="0031411E"/>
    <w:rsid w:val="003178DD"/>
    <w:rsid w:val="003231C3"/>
    <w:rsid w:val="003237CB"/>
    <w:rsid w:val="00331409"/>
    <w:rsid w:val="0034100A"/>
    <w:rsid w:val="003437B4"/>
    <w:rsid w:val="00347D7D"/>
    <w:rsid w:val="00363FAF"/>
    <w:rsid w:val="00366513"/>
    <w:rsid w:val="00374EBB"/>
    <w:rsid w:val="00384C28"/>
    <w:rsid w:val="003878CB"/>
    <w:rsid w:val="0039189A"/>
    <w:rsid w:val="00392EDE"/>
    <w:rsid w:val="003A0A8A"/>
    <w:rsid w:val="003A36D2"/>
    <w:rsid w:val="003A3993"/>
    <w:rsid w:val="003A6725"/>
    <w:rsid w:val="003B4884"/>
    <w:rsid w:val="003B543E"/>
    <w:rsid w:val="003B66FF"/>
    <w:rsid w:val="003B7328"/>
    <w:rsid w:val="003C0390"/>
    <w:rsid w:val="003C0CD7"/>
    <w:rsid w:val="003D3452"/>
    <w:rsid w:val="003D3520"/>
    <w:rsid w:val="003E3856"/>
    <w:rsid w:val="003F163C"/>
    <w:rsid w:val="003F6D47"/>
    <w:rsid w:val="003F7AED"/>
    <w:rsid w:val="00404208"/>
    <w:rsid w:val="00404E14"/>
    <w:rsid w:val="00406B03"/>
    <w:rsid w:val="004072CD"/>
    <w:rsid w:val="00407989"/>
    <w:rsid w:val="00414270"/>
    <w:rsid w:val="0042393E"/>
    <w:rsid w:val="00433936"/>
    <w:rsid w:val="004344D3"/>
    <w:rsid w:val="004364A0"/>
    <w:rsid w:val="00436797"/>
    <w:rsid w:val="00453EC8"/>
    <w:rsid w:val="004563BB"/>
    <w:rsid w:val="00462534"/>
    <w:rsid w:val="00463A89"/>
    <w:rsid w:val="00473CDA"/>
    <w:rsid w:val="004766D4"/>
    <w:rsid w:val="00483D24"/>
    <w:rsid w:val="00486F8E"/>
    <w:rsid w:val="0049394C"/>
    <w:rsid w:val="004968DD"/>
    <w:rsid w:val="00497F3F"/>
    <w:rsid w:val="004A2678"/>
    <w:rsid w:val="004A344C"/>
    <w:rsid w:val="004C2B2E"/>
    <w:rsid w:val="004C33D6"/>
    <w:rsid w:val="004C6464"/>
    <w:rsid w:val="004D3F02"/>
    <w:rsid w:val="004D6A6C"/>
    <w:rsid w:val="004E1EF0"/>
    <w:rsid w:val="0050072D"/>
    <w:rsid w:val="00507BE6"/>
    <w:rsid w:val="00513AED"/>
    <w:rsid w:val="00524669"/>
    <w:rsid w:val="0053109D"/>
    <w:rsid w:val="00534183"/>
    <w:rsid w:val="00556253"/>
    <w:rsid w:val="005579A3"/>
    <w:rsid w:val="00563B09"/>
    <w:rsid w:val="005668CB"/>
    <w:rsid w:val="00566AB8"/>
    <w:rsid w:val="00576158"/>
    <w:rsid w:val="00583463"/>
    <w:rsid w:val="005848DF"/>
    <w:rsid w:val="00592E96"/>
    <w:rsid w:val="005946C0"/>
    <w:rsid w:val="005A4A69"/>
    <w:rsid w:val="005A7A34"/>
    <w:rsid w:val="005C1A51"/>
    <w:rsid w:val="005C6580"/>
    <w:rsid w:val="005D0956"/>
    <w:rsid w:val="005D2D51"/>
    <w:rsid w:val="005D3657"/>
    <w:rsid w:val="005D7A2D"/>
    <w:rsid w:val="005E27EB"/>
    <w:rsid w:val="005E5A5B"/>
    <w:rsid w:val="005F0135"/>
    <w:rsid w:val="005F1DC2"/>
    <w:rsid w:val="005F4791"/>
    <w:rsid w:val="005F4E6A"/>
    <w:rsid w:val="005F7303"/>
    <w:rsid w:val="00611BFF"/>
    <w:rsid w:val="00616347"/>
    <w:rsid w:val="006179AF"/>
    <w:rsid w:val="006216D2"/>
    <w:rsid w:val="00621D94"/>
    <w:rsid w:val="0062315C"/>
    <w:rsid w:val="00623843"/>
    <w:rsid w:val="00626A46"/>
    <w:rsid w:val="00630956"/>
    <w:rsid w:val="00640125"/>
    <w:rsid w:val="0064350E"/>
    <w:rsid w:val="006446CC"/>
    <w:rsid w:val="00644FA4"/>
    <w:rsid w:val="00645D43"/>
    <w:rsid w:val="006473C6"/>
    <w:rsid w:val="006617A4"/>
    <w:rsid w:val="00661E32"/>
    <w:rsid w:val="00676802"/>
    <w:rsid w:val="0068238B"/>
    <w:rsid w:val="0068782B"/>
    <w:rsid w:val="0069022F"/>
    <w:rsid w:val="006908CD"/>
    <w:rsid w:val="00691849"/>
    <w:rsid w:val="00692371"/>
    <w:rsid w:val="006930D9"/>
    <w:rsid w:val="00693888"/>
    <w:rsid w:val="00693E65"/>
    <w:rsid w:val="006A1A28"/>
    <w:rsid w:val="006A7A45"/>
    <w:rsid w:val="006B0193"/>
    <w:rsid w:val="006B6E6D"/>
    <w:rsid w:val="006C00E7"/>
    <w:rsid w:val="006C0958"/>
    <w:rsid w:val="006C0BD9"/>
    <w:rsid w:val="006C12C5"/>
    <w:rsid w:val="006C16CE"/>
    <w:rsid w:val="006D7A2C"/>
    <w:rsid w:val="006E0AA9"/>
    <w:rsid w:val="006F0C81"/>
    <w:rsid w:val="006F469C"/>
    <w:rsid w:val="006F6EA4"/>
    <w:rsid w:val="006FC042"/>
    <w:rsid w:val="0070375B"/>
    <w:rsid w:val="007115DC"/>
    <w:rsid w:val="007152ED"/>
    <w:rsid w:val="00715FE8"/>
    <w:rsid w:val="007208A9"/>
    <w:rsid w:val="007211C7"/>
    <w:rsid w:val="0072353E"/>
    <w:rsid w:val="0073339D"/>
    <w:rsid w:val="007421C3"/>
    <w:rsid w:val="00755BD8"/>
    <w:rsid w:val="00767B5F"/>
    <w:rsid w:val="0077247B"/>
    <w:rsid w:val="00772E1D"/>
    <w:rsid w:val="00781459"/>
    <w:rsid w:val="00781898"/>
    <w:rsid w:val="007871CB"/>
    <w:rsid w:val="00795B3A"/>
    <w:rsid w:val="007A052B"/>
    <w:rsid w:val="007A200F"/>
    <w:rsid w:val="007A5255"/>
    <w:rsid w:val="007A5B25"/>
    <w:rsid w:val="007B1A01"/>
    <w:rsid w:val="007C046A"/>
    <w:rsid w:val="007C1ED8"/>
    <w:rsid w:val="007C7461"/>
    <w:rsid w:val="007D13F5"/>
    <w:rsid w:val="007D1F13"/>
    <w:rsid w:val="007D7784"/>
    <w:rsid w:val="007E35BD"/>
    <w:rsid w:val="007E4B6F"/>
    <w:rsid w:val="007E6C0B"/>
    <w:rsid w:val="007F0122"/>
    <w:rsid w:val="007F0C7F"/>
    <w:rsid w:val="007F0F0E"/>
    <w:rsid w:val="007F37B6"/>
    <w:rsid w:val="007F43AB"/>
    <w:rsid w:val="007F5E62"/>
    <w:rsid w:val="008038BA"/>
    <w:rsid w:val="008108C6"/>
    <w:rsid w:val="00816D00"/>
    <w:rsid w:val="00834784"/>
    <w:rsid w:val="008369F4"/>
    <w:rsid w:val="008370E2"/>
    <w:rsid w:val="008370FB"/>
    <w:rsid w:val="00840275"/>
    <w:rsid w:val="00840520"/>
    <w:rsid w:val="008418E4"/>
    <w:rsid w:val="008443FA"/>
    <w:rsid w:val="00850F46"/>
    <w:rsid w:val="00851330"/>
    <w:rsid w:val="008617DA"/>
    <w:rsid w:val="00862D24"/>
    <w:rsid w:val="0088018B"/>
    <w:rsid w:val="00880213"/>
    <w:rsid w:val="0088664E"/>
    <w:rsid w:val="008902AD"/>
    <w:rsid w:val="00892CC0"/>
    <w:rsid w:val="00893A1F"/>
    <w:rsid w:val="00893A22"/>
    <w:rsid w:val="008A06FE"/>
    <w:rsid w:val="008A0748"/>
    <w:rsid w:val="008A3808"/>
    <w:rsid w:val="008A4056"/>
    <w:rsid w:val="008A78DF"/>
    <w:rsid w:val="008B20BE"/>
    <w:rsid w:val="008B3564"/>
    <w:rsid w:val="008C0E05"/>
    <w:rsid w:val="008C68CA"/>
    <w:rsid w:val="008D4BD5"/>
    <w:rsid w:val="008F1F08"/>
    <w:rsid w:val="008F51FE"/>
    <w:rsid w:val="008F70E8"/>
    <w:rsid w:val="008F7C55"/>
    <w:rsid w:val="00902D22"/>
    <w:rsid w:val="0090532B"/>
    <w:rsid w:val="0091012F"/>
    <w:rsid w:val="009204D5"/>
    <w:rsid w:val="00931070"/>
    <w:rsid w:val="009340B9"/>
    <w:rsid w:val="00934484"/>
    <w:rsid w:val="009431E3"/>
    <w:rsid w:val="00950F52"/>
    <w:rsid w:val="009571B0"/>
    <w:rsid w:val="00960A2C"/>
    <w:rsid w:val="00960DC1"/>
    <w:rsid w:val="009632EC"/>
    <w:rsid w:val="00964E00"/>
    <w:rsid w:val="0097038D"/>
    <w:rsid w:val="00977BBD"/>
    <w:rsid w:val="00980E20"/>
    <w:rsid w:val="009813EF"/>
    <w:rsid w:val="0099115B"/>
    <w:rsid w:val="00995E8E"/>
    <w:rsid w:val="00997902"/>
    <w:rsid w:val="00997B19"/>
    <w:rsid w:val="009A6B97"/>
    <w:rsid w:val="009A78E7"/>
    <w:rsid w:val="009B23AA"/>
    <w:rsid w:val="009B50A8"/>
    <w:rsid w:val="009C660B"/>
    <w:rsid w:val="009D0900"/>
    <w:rsid w:val="009D4138"/>
    <w:rsid w:val="009E22DF"/>
    <w:rsid w:val="009E3983"/>
    <w:rsid w:val="009E5674"/>
    <w:rsid w:val="00A03337"/>
    <w:rsid w:val="00A047FF"/>
    <w:rsid w:val="00A06333"/>
    <w:rsid w:val="00A1045E"/>
    <w:rsid w:val="00A11C58"/>
    <w:rsid w:val="00A1518D"/>
    <w:rsid w:val="00A170F3"/>
    <w:rsid w:val="00A176DE"/>
    <w:rsid w:val="00A20839"/>
    <w:rsid w:val="00A3269F"/>
    <w:rsid w:val="00A3542B"/>
    <w:rsid w:val="00A421FF"/>
    <w:rsid w:val="00A4259D"/>
    <w:rsid w:val="00A4345B"/>
    <w:rsid w:val="00A43572"/>
    <w:rsid w:val="00A45358"/>
    <w:rsid w:val="00A4607D"/>
    <w:rsid w:val="00A52397"/>
    <w:rsid w:val="00A53A48"/>
    <w:rsid w:val="00A541A8"/>
    <w:rsid w:val="00A55FFC"/>
    <w:rsid w:val="00A6489A"/>
    <w:rsid w:val="00A661C2"/>
    <w:rsid w:val="00A71E70"/>
    <w:rsid w:val="00A73688"/>
    <w:rsid w:val="00A74B60"/>
    <w:rsid w:val="00A83954"/>
    <w:rsid w:val="00A951B3"/>
    <w:rsid w:val="00A95D38"/>
    <w:rsid w:val="00A97446"/>
    <w:rsid w:val="00AA306F"/>
    <w:rsid w:val="00AA5B53"/>
    <w:rsid w:val="00AA6D83"/>
    <w:rsid w:val="00AB23F2"/>
    <w:rsid w:val="00AC022B"/>
    <w:rsid w:val="00AC0A69"/>
    <w:rsid w:val="00AD0938"/>
    <w:rsid w:val="00AD2839"/>
    <w:rsid w:val="00AF53AA"/>
    <w:rsid w:val="00AF7036"/>
    <w:rsid w:val="00B032A3"/>
    <w:rsid w:val="00B0536F"/>
    <w:rsid w:val="00B07D0A"/>
    <w:rsid w:val="00B2023B"/>
    <w:rsid w:val="00B26114"/>
    <w:rsid w:val="00B37441"/>
    <w:rsid w:val="00B37ACD"/>
    <w:rsid w:val="00B41F6D"/>
    <w:rsid w:val="00B46C6B"/>
    <w:rsid w:val="00B53532"/>
    <w:rsid w:val="00B539E5"/>
    <w:rsid w:val="00B54CBE"/>
    <w:rsid w:val="00B63ECD"/>
    <w:rsid w:val="00B65FC1"/>
    <w:rsid w:val="00B66AA6"/>
    <w:rsid w:val="00B727E0"/>
    <w:rsid w:val="00B82D9B"/>
    <w:rsid w:val="00B874AB"/>
    <w:rsid w:val="00B9350E"/>
    <w:rsid w:val="00B9595B"/>
    <w:rsid w:val="00B96DAA"/>
    <w:rsid w:val="00B97541"/>
    <w:rsid w:val="00BA7334"/>
    <w:rsid w:val="00BC268F"/>
    <w:rsid w:val="00BC3CF6"/>
    <w:rsid w:val="00BD4EA4"/>
    <w:rsid w:val="00BE6910"/>
    <w:rsid w:val="00BE6D3B"/>
    <w:rsid w:val="00BF1419"/>
    <w:rsid w:val="00BF2FA6"/>
    <w:rsid w:val="00BF31A7"/>
    <w:rsid w:val="00C00123"/>
    <w:rsid w:val="00C04176"/>
    <w:rsid w:val="00C05CCA"/>
    <w:rsid w:val="00C13778"/>
    <w:rsid w:val="00C241AC"/>
    <w:rsid w:val="00C2604B"/>
    <w:rsid w:val="00C27C1F"/>
    <w:rsid w:val="00C36FCB"/>
    <w:rsid w:val="00C4033E"/>
    <w:rsid w:val="00C445BD"/>
    <w:rsid w:val="00C460BD"/>
    <w:rsid w:val="00C57397"/>
    <w:rsid w:val="00C60A18"/>
    <w:rsid w:val="00C6262D"/>
    <w:rsid w:val="00C629D2"/>
    <w:rsid w:val="00C70401"/>
    <w:rsid w:val="00C76ECE"/>
    <w:rsid w:val="00C82418"/>
    <w:rsid w:val="00C84B22"/>
    <w:rsid w:val="00C9774E"/>
    <w:rsid w:val="00CB310F"/>
    <w:rsid w:val="00CC25FF"/>
    <w:rsid w:val="00CC2CFA"/>
    <w:rsid w:val="00CD231B"/>
    <w:rsid w:val="00CD63D7"/>
    <w:rsid w:val="00CD6928"/>
    <w:rsid w:val="00CE1AAE"/>
    <w:rsid w:val="00CE2B66"/>
    <w:rsid w:val="00CF2F55"/>
    <w:rsid w:val="00D03507"/>
    <w:rsid w:val="00D04B25"/>
    <w:rsid w:val="00D1139B"/>
    <w:rsid w:val="00D14C5B"/>
    <w:rsid w:val="00D17753"/>
    <w:rsid w:val="00D17FED"/>
    <w:rsid w:val="00D20D94"/>
    <w:rsid w:val="00D20FD6"/>
    <w:rsid w:val="00D21E68"/>
    <w:rsid w:val="00D27E63"/>
    <w:rsid w:val="00D309A0"/>
    <w:rsid w:val="00D421CF"/>
    <w:rsid w:val="00D466A9"/>
    <w:rsid w:val="00D50FD3"/>
    <w:rsid w:val="00D60349"/>
    <w:rsid w:val="00D65EA0"/>
    <w:rsid w:val="00D74DE8"/>
    <w:rsid w:val="00D81C66"/>
    <w:rsid w:val="00D85A96"/>
    <w:rsid w:val="00D96066"/>
    <w:rsid w:val="00DA2CC0"/>
    <w:rsid w:val="00DB1A0A"/>
    <w:rsid w:val="00DB1DF5"/>
    <w:rsid w:val="00DC654C"/>
    <w:rsid w:val="00DC6ED7"/>
    <w:rsid w:val="00DE0CD4"/>
    <w:rsid w:val="00DE5B93"/>
    <w:rsid w:val="00DF4E38"/>
    <w:rsid w:val="00DF5E04"/>
    <w:rsid w:val="00E023AE"/>
    <w:rsid w:val="00E0410E"/>
    <w:rsid w:val="00E04163"/>
    <w:rsid w:val="00E06237"/>
    <w:rsid w:val="00E15A4E"/>
    <w:rsid w:val="00E16E5B"/>
    <w:rsid w:val="00E24C6E"/>
    <w:rsid w:val="00E25A3B"/>
    <w:rsid w:val="00E342A7"/>
    <w:rsid w:val="00E3788D"/>
    <w:rsid w:val="00E4321A"/>
    <w:rsid w:val="00E461A3"/>
    <w:rsid w:val="00E52A21"/>
    <w:rsid w:val="00E62242"/>
    <w:rsid w:val="00E64CBC"/>
    <w:rsid w:val="00E66B0D"/>
    <w:rsid w:val="00E7481C"/>
    <w:rsid w:val="00E77648"/>
    <w:rsid w:val="00E80E58"/>
    <w:rsid w:val="00E937E7"/>
    <w:rsid w:val="00E93880"/>
    <w:rsid w:val="00EA23C0"/>
    <w:rsid w:val="00EA6C07"/>
    <w:rsid w:val="00EB0644"/>
    <w:rsid w:val="00EB0960"/>
    <w:rsid w:val="00EB6ACF"/>
    <w:rsid w:val="00ED338B"/>
    <w:rsid w:val="00EE2EB4"/>
    <w:rsid w:val="00EF4C3A"/>
    <w:rsid w:val="00F014D6"/>
    <w:rsid w:val="00F1228F"/>
    <w:rsid w:val="00F133B2"/>
    <w:rsid w:val="00F17377"/>
    <w:rsid w:val="00F20153"/>
    <w:rsid w:val="00F217D1"/>
    <w:rsid w:val="00F2446D"/>
    <w:rsid w:val="00F266EA"/>
    <w:rsid w:val="00F30A3E"/>
    <w:rsid w:val="00F33BE0"/>
    <w:rsid w:val="00F35BB0"/>
    <w:rsid w:val="00F45793"/>
    <w:rsid w:val="00F5548F"/>
    <w:rsid w:val="00F56685"/>
    <w:rsid w:val="00F613AF"/>
    <w:rsid w:val="00F61D31"/>
    <w:rsid w:val="00F6252E"/>
    <w:rsid w:val="00F82C35"/>
    <w:rsid w:val="00F86561"/>
    <w:rsid w:val="00F87AA6"/>
    <w:rsid w:val="00FA5220"/>
    <w:rsid w:val="00FB1481"/>
    <w:rsid w:val="00FB29D9"/>
    <w:rsid w:val="00FB7BB7"/>
    <w:rsid w:val="00FC4D45"/>
    <w:rsid w:val="00FC5EB4"/>
    <w:rsid w:val="00FC75DD"/>
    <w:rsid w:val="00FD522F"/>
    <w:rsid w:val="00FE44CD"/>
    <w:rsid w:val="00FF034F"/>
    <w:rsid w:val="00FF197B"/>
    <w:rsid w:val="00FF1FD7"/>
    <w:rsid w:val="00FF2C01"/>
    <w:rsid w:val="00FF7D6D"/>
    <w:rsid w:val="01039CC9"/>
    <w:rsid w:val="010F6C8E"/>
    <w:rsid w:val="0127E25D"/>
    <w:rsid w:val="014C6AC1"/>
    <w:rsid w:val="01675DD6"/>
    <w:rsid w:val="016EEAA0"/>
    <w:rsid w:val="017A95E4"/>
    <w:rsid w:val="0185C916"/>
    <w:rsid w:val="018B9095"/>
    <w:rsid w:val="01E9E89C"/>
    <w:rsid w:val="01F47AE5"/>
    <w:rsid w:val="020AAFAA"/>
    <w:rsid w:val="023ED893"/>
    <w:rsid w:val="0299B91C"/>
    <w:rsid w:val="02A6DA18"/>
    <w:rsid w:val="02CCD4C5"/>
    <w:rsid w:val="02CCF278"/>
    <w:rsid w:val="02D02DDF"/>
    <w:rsid w:val="02F2AB6B"/>
    <w:rsid w:val="032598AF"/>
    <w:rsid w:val="03313DFE"/>
    <w:rsid w:val="03463D3D"/>
    <w:rsid w:val="034E3BAE"/>
    <w:rsid w:val="03527ED1"/>
    <w:rsid w:val="0396FA6E"/>
    <w:rsid w:val="039934B2"/>
    <w:rsid w:val="03A27F37"/>
    <w:rsid w:val="03A78949"/>
    <w:rsid w:val="03A7A48C"/>
    <w:rsid w:val="03B47467"/>
    <w:rsid w:val="0413668F"/>
    <w:rsid w:val="0427F7FD"/>
    <w:rsid w:val="043BADC4"/>
    <w:rsid w:val="0469FDB8"/>
    <w:rsid w:val="048F96D9"/>
    <w:rsid w:val="04C25D18"/>
    <w:rsid w:val="04F12E10"/>
    <w:rsid w:val="04F4DDA5"/>
    <w:rsid w:val="05189DD1"/>
    <w:rsid w:val="051EF53C"/>
    <w:rsid w:val="0536110C"/>
    <w:rsid w:val="0562470F"/>
    <w:rsid w:val="05683ED2"/>
    <w:rsid w:val="05745796"/>
    <w:rsid w:val="0590DAAC"/>
    <w:rsid w:val="05C7937B"/>
    <w:rsid w:val="05D1FC25"/>
    <w:rsid w:val="0604F079"/>
    <w:rsid w:val="06290A9E"/>
    <w:rsid w:val="06359D36"/>
    <w:rsid w:val="064E98C5"/>
    <w:rsid w:val="065C9333"/>
    <w:rsid w:val="06601682"/>
    <w:rsid w:val="06610553"/>
    <w:rsid w:val="06670AFF"/>
    <w:rsid w:val="0677F4A7"/>
    <w:rsid w:val="069A89AA"/>
    <w:rsid w:val="069FEFAD"/>
    <w:rsid w:val="06C8A9D8"/>
    <w:rsid w:val="06C97CC0"/>
    <w:rsid w:val="06CC2E18"/>
    <w:rsid w:val="06DD5389"/>
    <w:rsid w:val="071151FC"/>
    <w:rsid w:val="071ED43D"/>
    <w:rsid w:val="072EBC48"/>
    <w:rsid w:val="073BE762"/>
    <w:rsid w:val="073C70B8"/>
    <w:rsid w:val="0756E116"/>
    <w:rsid w:val="07583FD1"/>
    <w:rsid w:val="07809D8C"/>
    <w:rsid w:val="07E8DD77"/>
    <w:rsid w:val="07F097FC"/>
    <w:rsid w:val="07FACD6F"/>
    <w:rsid w:val="081703F9"/>
    <w:rsid w:val="08238DD7"/>
    <w:rsid w:val="0868C53E"/>
    <w:rsid w:val="088272CC"/>
    <w:rsid w:val="0894D1C9"/>
    <w:rsid w:val="08BC9C6D"/>
    <w:rsid w:val="08CD6C8C"/>
    <w:rsid w:val="08D386CE"/>
    <w:rsid w:val="08D9C025"/>
    <w:rsid w:val="09055948"/>
    <w:rsid w:val="0913D557"/>
    <w:rsid w:val="0915739E"/>
    <w:rsid w:val="09310E0D"/>
    <w:rsid w:val="093C18E3"/>
    <w:rsid w:val="09592DF3"/>
    <w:rsid w:val="0986728A"/>
    <w:rsid w:val="0997F7FE"/>
    <w:rsid w:val="09B5FB3D"/>
    <w:rsid w:val="09B7B5B0"/>
    <w:rsid w:val="09F00BFB"/>
    <w:rsid w:val="09F415AD"/>
    <w:rsid w:val="09F91422"/>
    <w:rsid w:val="0A05368E"/>
    <w:rsid w:val="0A289989"/>
    <w:rsid w:val="0A30774E"/>
    <w:rsid w:val="0A44A90A"/>
    <w:rsid w:val="0A769A74"/>
    <w:rsid w:val="0A77EA0F"/>
    <w:rsid w:val="0AB7355A"/>
    <w:rsid w:val="0B188269"/>
    <w:rsid w:val="0B1FC361"/>
    <w:rsid w:val="0B254CC6"/>
    <w:rsid w:val="0B59ABD5"/>
    <w:rsid w:val="0B70575C"/>
    <w:rsid w:val="0B70B987"/>
    <w:rsid w:val="0B74B81C"/>
    <w:rsid w:val="0B809B1D"/>
    <w:rsid w:val="0B83DD1B"/>
    <w:rsid w:val="0BA18CAE"/>
    <w:rsid w:val="0BA21F98"/>
    <w:rsid w:val="0BA36F92"/>
    <w:rsid w:val="0BAC6C16"/>
    <w:rsid w:val="0BB96629"/>
    <w:rsid w:val="0BEB59BB"/>
    <w:rsid w:val="0BF83360"/>
    <w:rsid w:val="0C0D1906"/>
    <w:rsid w:val="0C25ACEF"/>
    <w:rsid w:val="0C6EADD6"/>
    <w:rsid w:val="0C85C5BE"/>
    <w:rsid w:val="0C936272"/>
    <w:rsid w:val="0C9A2B26"/>
    <w:rsid w:val="0CA1BC82"/>
    <w:rsid w:val="0CB4E884"/>
    <w:rsid w:val="0CBA8F31"/>
    <w:rsid w:val="0CBF7105"/>
    <w:rsid w:val="0CF86E13"/>
    <w:rsid w:val="0CF9B9DE"/>
    <w:rsid w:val="0CFEAF53"/>
    <w:rsid w:val="0D041C39"/>
    <w:rsid w:val="0D1312E0"/>
    <w:rsid w:val="0D17EA93"/>
    <w:rsid w:val="0D2D19AD"/>
    <w:rsid w:val="0D3C8189"/>
    <w:rsid w:val="0D3FFE53"/>
    <w:rsid w:val="0D485734"/>
    <w:rsid w:val="0D4EC7AE"/>
    <w:rsid w:val="0D52B366"/>
    <w:rsid w:val="0D89093A"/>
    <w:rsid w:val="0DC4BDA6"/>
    <w:rsid w:val="0DF928E0"/>
    <w:rsid w:val="0E0FE37E"/>
    <w:rsid w:val="0E2300C3"/>
    <w:rsid w:val="0E257C37"/>
    <w:rsid w:val="0E3A98D9"/>
    <w:rsid w:val="0E4EF8B4"/>
    <w:rsid w:val="0E532519"/>
    <w:rsid w:val="0E5547A7"/>
    <w:rsid w:val="0E69D7AD"/>
    <w:rsid w:val="0E6E6730"/>
    <w:rsid w:val="0E75B1F3"/>
    <w:rsid w:val="0E86D665"/>
    <w:rsid w:val="0E8725D8"/>
    <w:rsid w:val="0E8C2A14"/>
    <w:rsid w:val="0E8E8077"/>
    <w:rsid w:val="0EA2253E"/>
    <w:rsid w:val="0EA6BB28"/>
    <w:rsid w:val="0ECC5466"/>
    <w:rsid w:val="0EE7C7C0"/>
    <w:rsid w:val="0EF69AC0"/>
    <w:rsid w:val="0F202C5E"/>
    <w:rsid w:val="0F39F87E"/>
    <w:rsid w:val="0F4CBCD3"/>
    <w:rsid w:val="0F5159C8"/>
    <w:rsid w:val="0F83FCB5"/>
    <w:rsid w:val="0F841B8E"/>
    <w:rsid w:val="0F85E64B"/>
    <w:rsid w:val="0FB98098"/>
    <w:rsid w:val="0FBA7758"/>
    <w:rsid w:val="0FDD021D"/>
    <w:rsid w:val="0FEB510E"/>
    <w:rsid w:val="10040EE8"/>
    <w:rsid w:val="106E67D8"/>
    <w:rsid w:val="1088A9A1"/>
    <w:rsid w:val="108FD74A"/>
    <w:rsid w:val="108FE044"/>
    <w:rsid w:val="10BF47AB"/>
    <w:rsid w:val="10DFCE2F"/>
    <w:rsid w:val="110A0A41"/>
    <w:rsid w:val="11563463"/>
    <w:rsid w:val="116CF3FC"/>
    <w:rsid w:val="11887D36"/>
    <w:rsid w:val="119E0852"/>
    <w:rsid w:val="11B1D087"/>
    <w:rsid w:val="11C448F2"/>
    <w:rsid w:val="11DAB4CF"/>
    <w:rsid w:val="11E18DE0"/>
    <w:rsid w:val="120A3CEF"/>
    <w:rsid w:val="120B7869"/>
    <w:rsid w:val="121E7A79"/>
    <w:rsid w:val="121F60D1"/>
    <w:rsid w:val="1222D4BD"/>
    <w:rsid w:val="1228838B"/>
    <w:rsid w:val="122D9929"/>
    <w:rsid w:val="122EE1C2"/>
    <w:rsid w:val="122FCCC4"/>
    <w:rsid w:val="12545461"/>
    <w:rsid w:val="125C52BD"/>
    <w:rsid w:val="12671D8F"/>
    <w:rsid w:val="12699436"/>
    <w:rsid w:val="126B0C61"/>
    <w:rsid w:val="126BCB5E"/>
    <w:rsid w:val="1280C24C"/>
    <w:rsid w:val="12924D3E"/>
    <w:rsid w:val="12AD9F98"/>
    <w:rsid w:val="12C069A3"/>
    <w:rsid w:val="12CE914B"/>
    <w:rsid w:val="12D31118"/>
    <w:rsid w:val="130BB044"/>
    <w:rsid w:val="131FE72D"/>
    <w:rsid w:val="132B1BB2"/>
    <w:rsid w:val="132D1AA9"/>
    <w:rsid w:val="13410595"/>
    <w:rsid w:val="134F6700"/>
    <w:rsid w:val="136654A4"/>
    <w:rsid w:val="13686A58"/>
    <w:rsid w:val="13BEB98E"/>
    <w:rsid w:val="13C39F55"/>
    <w:rsid w:val="13ECFA8B"/>
    <w:rsid w:val="13EE4D02"/>
    <w:rsid w:val="1410551D"/>
    <w:rsid w:val="1411CFD5"/>
    <w:rsid w:val="143B6174"/>
    <w:rsid w:val="14517545"/>
    <w:rsid w:val="1493AA92"/>
    <w:rsid w:val="14C52D92"/>
    <w:rsid w:val="14E191CE"/>
    <w:rsid w:val="14EF4A75"/>
    <w:rsid w:val="14FA2891"/>
    <w:rsid w:val="14FB349E"/>
    <w:rsid w:val="1515F1C8"/>
    <w:rsid w:val="1517D769"/>
    <w:rsid w:val="151FEF2F"/>
    <w:rsid w:val="15232E55"/>
    <w:rsid w:val="152C0EB3"/>
    <w:rsid w:val="155DAB15"/>
    <w:rsid w:val="15725A90"/>
    <w:rsid w:val="15870F42"/>
    <w:rsid w:val="15A7F8B1"/>
    <w:rsid w:val="15CC2CE4"/>
    <w:rsid w:val="15E2B8EF"/>
    <w:rsid w:val="163CB1BD"/>
    <w:rsid w:val="1641D922"/>
    <w:rsid w:val="164E5A00"/>
    <w:rsid w:val="167A2684"/>
    <w:rsid w:val="16ABB2B4"/>
    <w:rsid w:val="16AC6C58"/>
    <w:rsid w:val="16B2EC8F"/>
    <w:rsid w:val="16C740C3"/>
    <w:rsid w:val="16D5594C"/>
    <w:rsid w:val="16F4824F"/>
    <w:rsid w:val="1716367A"/>
    <w:rsid w:val="17341405"/>
    <w:rsid w:val="173ACCE5"/>
    <w:rsid w:val="17504AD8"/>
    <w:rsid w:val="1753F0E8"/>
    <w:rsid w:val="1772E0AC"/>
    <w:rsid w:val="17836A04"/>
    <w:rsid w:val="178C529A"/>
    <w:rsid w:val="179C3DB5"/>
    <w:rsid w:val="179ED715"/>
    <w:rsid w:val="17B272FB"/>
    <w:rsid w:val="17CAF1ED"/>
    <w:rsid w:val="17CB3866"/>
    <w:rsid w:val="17E23470"/>
    <w:rsid w:val="17F7D835"/>
    <w:rsid w:val="17F7EA85"/>
    <w:rsid w:val="17FE2775"/>
    <w:rsid w:val="180C3349"/>
    <w:rsid w:val="184211AE"/>
    <w:rsid w:val="1844B863"/>
    <w:rsid w:val="1865D27F"/>
    <w:rsid w:val="186A62F1"/>
    <w:rsid w:val="18704897"/>
    <w:rsid w:val="187789FE"/>
    <w:rsid w:val="189C8E82"/>
    <w:rsid w:val="18ED7365"/>
    <w:rsid w:val="18F07A8C"/>
    <w:rsid w:val="18FD0D70"/>
    <w:rsid w:val="19093C6E"/>
    <w:rsid w:val="19251D97"/>
    <w:rsid w:val="1927E942"/>
    <w:rsid w:val="192C4D8E"/>
    <w:rsid w:val="19392202"/>
    <w:rsid w:val="196D04BF"/>
    <w:rsid w:val="1984FAE8"/>
    <w:rsid w:val="19958796"/>
    <w:rsid w:val="19B1C222"/>
    <w:rsid w:val="19CB368D"/>
    <w:rsid w:val="19DAFA10"/>
    <w:rsid w:val="19E6D826"/>
    <w:rsid w:val="19E80286"/>
    <w:rsid w:val="19ED71EC"/>
    <w:rsid w:val="19EFD093"/>
    <w:rsid w:val="19F6783B"/>
    <w:rsid w:val="1A0591DC"/>
    <w:rsid w:val="1A549C89"/>
    <w:rsid w:val="1A682752"/>
    <w:rsid w:val="1A6DD46D"/>
    <w:rsid w:val="1AA53D62"/>
    <w:rsid w:val="1AA8B0E7"/>
    <w:rsid w:val="1AC58A0F"/>
    <w:rsid w:val="1AD54CD0"/>
    <w:rsid w:val="1ADC05F0"/>
    <w:rsid w:val="1B2077A3"/>
    <w:rsid w:val="1B3EFE64"/>
    <w:rsid w:val="1B70E491"/>
    <w:rsid w:val="1B794EE3"/>
    <w:rsid w:val="1B8D880F"/>
    <w:rsid w:val="1BBD0AD8"/>
    <w:rsid w:val="1BD29B76"/>
    <w:rsid w:val="1BD8A7EB"/>
    <w:rsid w:val="1BDB272D"/>
    <w:rsid w:val="1BE01394"/>
    <w:rsid w:val="1C00CDB9"/>
    <w:rsid w:val="1C0A29EF"/>
    <w:rsid w:val="1C36C482"/>
    <w:rsid w:val="1C3DEE4F"/>
    <w:rsid w:val="1C7B2DEE"/>
    <w:rsid w:val="1C8417D1"/>
    <w:rsid w:val="1C90C150"/>
    <w:rsid w:val="1CE0D946"/>
    <w:rsid w:val="1CEE8C72"/>
    <w:rsid w:val="1D006D74"/>
    <w:rsid w:val="1D03F515"/>
    <w:rsid w:val="1D3877D0"/>
    <w:rsid w:val="1D3C0AEB"/>
    <w:rsid w:val="1D67EC83"/>
    <w:rsid w:val="1D6C0AC2"/>
    <w:rsid w:val="1D76FF9C"/>
    <w:rsid w:val="1D9FC3F9"/>
    <w:rsid w:val="1DAF5948"/>
    <w:rsid w:val="1DB378EE"/>
    <w:rsid w:val="1DBD9A5E"/>
    <w:rsid w:val="1DC9E8D0"/>
    <w:rsid w:val="1DE8EFD1"/>
    <w:rsid w:val="1DEA5AD8"/>
    <w:rsid w:val="1DEAF3E0"/>
    <w:rsid w:val="1DF177EB"/>
    <w:rsid w:val="1E89B59E"/>
    <w:rsid w:val="1EA87860"/>
    <w:rsid w:val="1EF1EA7E"/>
    <w:rsid w:val="1EFBD186"/>
    <w:rsid w:val="1F03D25B"/>
    <w:rsid w:val="1F5AA268"/>
    <w:rsid w:val="1F5B001A"/>
    <w:rsid w:val="1F6843F7"/>
    <w:rsid w:val="1F835A46"/>
    <w:rsid w:val="1F87F1DB"/>
    <w:rsid w:val="1F9E542C"/>
    <w:rsid w:val="1FC55DA9"/>
    <w:rsid w:val="1FE6BF2B"/>
    <w:rsid w:val="1FEC5AC2"/>
    <w:rsid w:val="1FED4813"/>
    <w:rsid w:val="204A9354"/>
    <w:rsid w:val="2092B807"/>
    <w:rsid w:val="2096E75D"/>
    <w:rsid w:val="20B98A06"/>
    <w:rsid w:val="20BD3DD8"/>
    <w:rsid w:val="20DDA1BE"/>
    <w:rsid w:val="20F7C610"/>
    <w:rsid w:val="210B0359"/>
    <w:rsid w:val="21257A02"/>
    <w:rsid w:val="212ABF68"/>
    <w:rsid w:val="214D6F63"/>
    <w:rsid w:val="214F1209"/>
    <w:rsid w:val="217420D9"/>
    <w:rsid w:val="2179B7AD"/>
    <w:rsid w:val="218E5132"/>
    <w:rsid w:val="21B13819"/>
    <w:rsid w:val="21C03072"/>
    <w:rsid w:val="21F0BD89"/>
    <w:rsid w:val="220B13F7"/>
    <w:rsid w:val="22188E60"/>
    <w:rsid w:val="221D8F70"/>
    <w:rsid w:val="226C7693"/>
    <w:rsid w:val="22A0BE99"/>
    <w:rsid w:val="22BBA39A"/>
    <w:rsid w:val="22C9FA68"/>
    <w:rsid w:val="22D7DED5"/>
    <w:rsid w:val="22EA8B01"/>
    <w:rsid w:val="22EEBFC0"/>
    <w:rsid w:val="22F5270C"/>
    <w:rsid w:val="231E4A3B"/>
    <w:rsid w:val="232E3447"/>
    <w:rsid w:val="23458110"/>
    <w:rsid w:val="235ABEDF"/>
    <w:rsid w:val="23971203"/>
    <w:rsid w:val="23A276D0"/>
    <w:rsid w:val="23A3F5E6"/>
    <w:rsid w:val="24178053"/>
    <w:rsid w:val="2433DEA2"/>
    <w:rsid w:val="244E249F"/>
    <w:rsid w:val="2457E8C2"/>
    <w:rsid w:val="2466422D"/>
    <w:rsid w:val="247F2D92"/>
    <w:rsid w:val="24B67402"/>
    <w:rsid w:val="24F67110"/>
    <w:rsid w:val="252A933D"/>
    <w:rsid w:val="2537E820"/>
    <w:rsid w:val="253AB7F7"/>
    <w:rsid w:val="25759F0A"/>
    <w:rsid w:val="2577D10D"/>
    <w:rsid w:val="257F60DC"/>
    <w:rsid w:val="25A407B4"/>
    <w:rsid w:val="25BCC26E"/>
    <w:rsid w:val="25CFDF0E"/>
    <w:rsid w:val="25ECD1BD"/>
    <w:rsid w:val="25F12EE1"/>
    <w:rsid w:val="2625D40D"/>
    <w:rsid w:val="2631B5B2"/>
    <w:rsid w:val="2646A9E0"/>
    <w:rsid w:val="267FFCCD"/>
    <w:rsid w:val="268DECCB"/>
    <w:rsid w:val="269B8630"/>
    <w:rsid w:val="269C57FA"/>
    <w:rsid w:val="26E6C98F"/>
    <w:rsid w:val="26F06AF7"/>
    <w:rsid w:val="2711BA88"/>
    <w:rsid w:val="2727B66C"/>
    <w:rsid w:val="277428F4"/>
    <w:rsid w:val="277487CE"/>
    <w:rsid w:val="278372B8"/>
    <w:rsid w:val="278F259F"/>
    <w:rsid w:val="279662FC"/>
    <w:rsid w:val="27A5B87D"/>
    <w:rsid w:val="27C5FF9F"/>
    <w:rsid w:val="27C7DCD9"/>
    <w:rsid w:val="27CA3D90"/>
    <w:rsid w:val="27CE3E06"/>
    <w:rsid w:val="2804DFD6"/>
    <w:rsid w:val="2811BBF6"/>
    <w:rsid w:val="281EDD89"/>
    <w:rsid w:val="2820F3F5"/>
    <w:rsid w:val="28225445"/>
    <w:rsid w:val="283D60BA"/>
    <w:rsid w:val="285146B9"/>
    <w:rsid w:val="2854BD1B"/>
    <w:rsid w:val="2856BCA5"/>
    <w:rsid w:val="28771962"/>
    <w:rsid w:val="289024F8"/>
    <w:rsid w:val="2898252D"/>
    <w:rsid w:val="28E156B8"/>
    <w:rsid w:val="28E49965"/>
    <w:rsid w:val="28EB911C"/>
    <w:rsid w:val="28ECD3D5"/>
    <w:rsid w:val="290717B4"/>
    <w:rsid w:val="292F5972"/>
    <w:rsid w:val="2930AB30"/>
    <w:rsid w:val="29328A2E"/>
    <w:rsid w:val="29434CE3"/>
    <w:rsid w:val="29514A85"/>
    <w:rsid w:val="29849571"/>
    <w:rsid w:val="2993D897"/>
    <w:rsid w:val="29D51744"/>
    <w:rsid w:val="29DD0166"/>
    <w:rsid w:val="29EB6477"/>
    <w:rsid w:val="2A080265"/>
    <w:rsid w:val="2A1A52BC"/>
    <w:rsid w:val="2A62915C"/>
    <w:rsid w:val="2A6ACD58"/>
    <w:rsid w:val="2A84F10E"/>
    <w:rsid w:val="2A8A0109"/>
    <w:rsid w:val="2A8AC57F"/>
    <w:rsid w:val="2A9C28FC"/>
    <w:rsid w:val="2AA7E6F4"/>
    <w:rsid w:val="2AD1A873"/>
    <w:rsid w:val="2B060290"/>
    <w:rsid w:val="2B318375"/>
    <w:rsid w:val="2B328953"/>
    <w:rsid w:val="2B5E401E"/>
    <w:rsid w:val="2B6224A8"/>
    <w:rsid w:val="2B78F757"/>
    <w:rsid w:val="2BEA96A4"/>
    <w:rsid w:val="2C2FFE89"/>
    <w:rsid w:val="2C37438D"/>
    <w:rsid w:val="2C9EA2C5"/>
    <w:rsid w:val="2CB17CF0"/>
    <w:rsid w:val="2CC1AEB2"/>
    <w:rsid w:val="2CCC62D7"/>
    <w:rsid w:val="2CE07FE8"/>
    <w:rsid w:val="2CFDA323"/>
    <w:rsid w:val="2D03E988"/>
    <w:rsid w:val="2D058987"/>
    <w:rsid w:val="2D12CC17"/>
    <w:rsid w:val="2D38A8B8"/>
    <w:rsid w:val="2D672E9B"/>
    <w:rsid w:val="2D81AD45"/>
    <w:rsid w:val="2D88E691"/>
    <w:rsid w:val="2DAA97CF"/>
    <w:rsid w:val="2DAB47AD"/>
    <w:rsid w:val="2DDAA99D"/>
    <w:rsid w:val="2DDB7D38"/>
    <w:rsid w:val="2DDD061A"/>
    <w:rsid w:val="2DF4F837"/>
    <w:rsid w:val="2E048F9C"/>
    <w:rsid w:val="2E73BE0D"/>
    <w:rsid w:val="2E916233"/>
    <w:rsid w:val="2E9C5DBF"/>
    <w:rsid w:val="2EA39F19"/>
    <w:rsid w:val="2EEB5EA5"/>
    <w:rsid w:val="2EEC7C87"/>
    <w:rsid w:val="2EF5132F"/>
    <w:rsid w:val="2F2212BA"/>
    <w:rsid w:val="2F253BC8"/>
    <w:rsid w:val="2F577268"/>
    <w:rsid w:val="2F58F7A2"/>
    <w:rsid w:val="2F5CFF8C"/>
    <w:rsid w:val="2F767403"/>
    <w:rsid w:val="2F981C96"/>
    <w:rsid w:val="2FA51F36"/>
    <w:rsid w:val="2FAE4840"/>
    <w:rsid w:val="2FD26D33"/>
    <w:rsid w:val="2FE344B4"/>
    <w:rsid w:val="30097599"/>
    <w:rsid w:val="300C3999"/>
    <w:rsid w:val="300F2657"/>
    <w:rsid w:val="30188B90"/>
    <w:rsid w:val="303AD909"/>
    <w:rsid w:val="306C719E"/>
    <w:rsid w:val="306E93BA"/>
    <w:rsid w:val="308A898D"/>
    <w:rsid w:val="30A82DEB"/>
    <w:rsid w:val="30B6AA9F"/>
    <w:rsid w:val="30BD8CD4"/>
    <w:rsid w:val="30D7CA8F"/>
    <w:rsid w:val="30EAD4E3"/>
    <w:rsid w:val="310E6AC4"/>
    <w:rsid w:val="3142A9E7"/>
    <w:rsid w:val="31688849"/>
    <w:rsid w:val="3177821D"/>
    <w:rsid w:val="31934248"/>
    <w:rsid w:val="31D119D2"/>
    <w:rsid w:val="31E326CF"/>
    <w:rsid w:val="31F155B4"/>
    <w:rsid w:val="3202D5F2"/>
    <w:rsid w:val="32104BD1"/>
    <w:rsid w:val="3211F6F8"/>
    <w:rsid w:val="322F3D03"/>
    <w:rsid w:val="3235FAE7"/>
    <w:rsid w:val="32620F16"/>
    <w:rsid w:val="32667A3A"/>
    <w:rsid w:val="326AE792"/>
    <w:rsid w:val="32937AAD"/>
    <w:rsid w:val="32A8D70C"/>
    <w:rsid w:val="32ABC9D3"/>
    <w:rsid w:val="32AF1650"/>
    <w:rsid w:val="32B0A047"/>
    <w:rsid w:val="32EE9191"/>
    <w:rsid w:val="32F9DD2A"/>
    <w:rsid w:val="3304BC93"/>
    <w:rsid w:val="3306E81D"/>
    <w:rsid w:val="3332C5BE"/>
    <w:rsid w:val="3337DC39"/>
    <w:rsid w:val="33466FB2"/>
    <w:rsid w:val="335BE85A"/>
    <w:rsid w:val="335C4A1C"/>
    <w:rsid w:val="33C5310E"/>
    <w:rsid w:val="33DC0555"/>
    <w:rsid w:val="33E36006"/>
    <w:rsid w:val="33ECAA22"/>
    <w:rsid w:val="340AB6BE"/>
    <w:rsid w:val="344892D5"/>
    <w:rsid w:val="34514A59"/>
    <w:rsid w:val="345E6AEF"/>
    <w:rsid w:val="34E501E4"/>
    <w:rsid w:val="351E8B40"/>
    <w:rsid w:val="35221FA3"/>
    <w:rsid w:val="3536BC4E"/>
    <w:rsid w:val="353983A0"/>
    <w:rsid w:val="3543540E"/>
    <w:rsid w:val="3544D505"/>
    <w:rsid w:val="35494B8F"/>
    <w:rsid w:val="358198FD"/>
    <w:rsid w:val="35899E50"/>
    <w:rsid w:val="358DD14B"/>
    <w:rsid w:val="358E135E"/>
    <w:rsid w:val="35A555D8"/>
    <w:rsid w:val="361D5B40"/>
    <w:rsid w:val="36304101"/>
    <w:rsid w:val="3642290D"/>
    <w:rsid w:val="36437A73"/>
    <w:rsid w:val="36486179"/>
    <w:rsid w:val="364C0792"/>
    <w:rsid w:val="36536CF7"/>
    <w:rsid w:val="36653C02"/>
    <w:rsid w:val="366C8C7A"/>
    <w:rsid w:val="36708F30"/>
    <w:rsid w:val="36A734B5"/>
    <w:rsid w:val="36AFA1E4"/>
    <w:rsid w:val="36E706E2"/>
    <w:rsid w:val="36F651CC"/>
    <w:rsid w:val="36F8DCE5"/>
    <w:rsid w:val="37001D6B"/>
    <w:rsid w:val="370666FF"/>
    <w:rsid w:val="370ABA9C"/>
    <w:rsid w:val="3721BAC7"/>
    <w:rsid w:val="3734544D"/>
    <w:rsid w:val="373B4D39"/>
    <w:rsid w:val="373C088E"/>
    <w:rsid w:val="3756465D"/>
    <w:rsid w:val="376EC324"/>
    <w:rsid w:val="37717482"/>
    <w:rsid w:val="378084CE"/>
    <w:rsid w:val="3780BB89"/>
    <w:rsid w:val="3799CBE7"/>
    <w:rsid w:val="379D685C"/>
    <w:rsid w:val="37B528EE"/>
    <w:rsid w:val="37C9BEB5"/>
    <w:rsid w:val="37D32015"/>
    <w:rsid w:val="37E15122"/>
    <w:rsid w:val="37E6946B"/>
    <w:rsid w:val="37FEA63C"/>
    <w:rsid w:val="37FFE91F"/>
    <w:rsid w:val="382F3D09"/>
    <w:rsid w:val="38493407"/>
    <w:rsid w:val="389E9564"/>
    <w:rsid w:val="38B3ACA5"/>
    <w:rsid w:val="38C98059"/>
    <w:rsid w:val="38E78DB9"/>
    <w:rsid w:val="38F88F5C"/>
    <w:rsid w:val="39076F3E"/>
    <w:rsid w:val="390A4016"/>
    <w:rsid w:val="390E0BD0"/>
    <w:rsid w:val="390FBB8E"/>
    <w:rsid w:val="3911737E"/>
    <w:rsid w:val="3915F7B1"/>
    <w:rsid w:val="394FFB46"/>
    <w:rsid w:val="399845A0"/>
    <w:rsid w:val="39C7CD7C"/>
    <w:rsid w:val="39E358B3"/>
    <w:rsid w:val="3A063D03"/>
    <w:rsid w:val="3A08CC95"/>
    <w:rsid w:val="3A08DBE5"/>
    <w:rsid w:val="3A3BCE5C"/>
    <w:rsid w:val="3A42E78D"/>
    <w:rsid w:val="3A479701"/>
    <w:rsid w:val="3A4D7AC1"/>
    <w:rsid w:val="3A5EF315"/>
    <w:rsid w:val="3A75EF97"/>
    <w:rsid w:val="3AA9FC22"/>
    <w:rsid w:val="3ABBF424"/>
    <w:rsid w:val="3ABC5B6A"/>
    <w:rsid w:val="3AC369BE"/>
    <w:rsid w:val="3AD74988"/>
    <w:rsid w:val="3AEE69E3"/>
    <w:rsid w:val="3AF4DA91"/>
    <w:rsid w:val="3B0BFEB4"/>
    <w:rsid w:val="3B2882EB"/>
    <w:rsid w:val="3B3F89D6"/>
    <w:rsid w:val="3B409DCE"/>
    <w:rsid w:val="3B43AF0A"/>
    <w:rsid w:val="3B4E3071"/>
    <w:rsid w:val="3B513E0E"/>
    <w:rsid w:val="3B64D92D"/>
    <w:rsid w:val="3B6B758F"/>
    <w:rsid w:val="3B9BBDE8"/>
    <w:rsid w:val="3BABF55A"/>
    <w:rsid w:val="3BAE4A40"/>
    <w:rsid w:val="3BE1E01A"/>
    <w:rsid w:val="3BEE032B"/>
    <w:rsid w:val="3BFF3EEF"/>
    <w:rsid w:val="3C23CB06"/>
    <w:rsid w:val="3C26B74F"/>
    <w:rsid w:val="3C657963"/>
    <w:rsid w:val="3CAE368A"/>
    <w:rsid w:val="3D4082A6"/>
    <w:rsid w:val="3D46955D"/>
    <w:rsid w:val="3D4A01F5"/>
    <w:rsid w:val="3D54D2E4"/>
    <w:rsid w:val="3D7D70D1"/>
    <w:rsid w:val="3D8CA5EC"/>
    <w:rsid w:val="3DAA2B31"/>
    <w:rsid w:val="3DD0F08D"/>
    <w:rsid w:val="3DDE12E3"/>
    <w:rsid w:val="3DF8807E"/>
    <w:rsid w:val="3E337692"/>
    <w:rsid w:val="3E41EE44"/>
    <w:rsid w:val="3E6E4945"/>
    <w:rsid w:val="3E760C25"/>
    <w:rsid w:val="3E844B92"/>
    <w:rsid w:val="3E8D62A3"/>
    <w:rsid w:val="3EB1545A"/>
    <w:rsid w:val="3F166C17"/>
    <w:rsid w:val="3F3E0E76"/>
    <w:rsid w:val="3F4AB18D"/>
    <w:rsid w:val="3F60B754"/>
    <w:rsid w:val="3F7C7777"/>
    <w:rsid w:val="3F80EF1E"/>
    <w:rsid w:val="3F8D6B76"/>
    <w:rsid w:val="3F90460E"/>
    <w:rsid w:val="3FAE3A9C"/>
    <w:rsid w:val="3FF81771"/>
    <w:rsid w:val="3FFA86DB"/>
    <w:rsid w:val="402D2DD6"/>
    <w:rsid w:val="406226CA"/>
    <w:rsid w:val="4063B06C"/>
    <w:rsid w:val="406747AE"/>
    <w:rsid w:val="407F0D22"/>
    <w:rsid w:val="40B53508"/>
    <w:rsid w:val="40B756F0"/>
    <w:rsid w:val="40D9A8AD"/>
    <w:rsid w:val="40E9AF30"/>
    <w:rsid w:val="40F0F814"/>
    <w:rsid w:val="41025A1D"/>
    <w:rsid w:val="4116D5CA"/>
    <w:rsid w:val="412C922F"/>
    <w:rsid w:val="413DD9DB"/>
    <w:rsid w:val="418EB786"/>
    <w:rsid w:val="419C54F1"/>
    <w:rsid w:val="419E566C"/>
    <w:rsid w:val="41B9EE44"/>
    <w:rsid w:val="41C33CBD"/>
    <w:rsid w:val="421FF81C"/>
    <w:rsid w:val="4229913E"/>
    <w:rsid w:val="422B4E25"/>
    <w:rsid w:val="42476EBB"/>
    <w:rsid w:val="42838595"/>
    <w:rsid w:val="42D674E0"/>
    <w:rsid w:val="42D88752"/>
    <w:rsid w:val="42DFE0F6"/>
    <w:rsid w:val="42EB6987"/>
    <w:rsid w:val="42F5BE1B"/>
    <w:rsid w:val="431EF905"/>
    <w:rsid w:val="432DF286"/>
    <w:rsid w:val="433587B9"/>
    <w:rsid w:val="43598E7A"/>
    <w:rsid w:val="435E9321"/>
    <w:rsid w:val="4365E5A1"/>
    <w:rsid w:val="4366F1BF"/>
    <w:rsid w:val="43840344"/>
    <w:rsid w:val="43C3B26E"/>
    <w:rsid w:val="43F56236"/>
    <w:rsid w:val="4416CEC6"/>
    <w:rsid w:val="4430874B"/>
    <w:rsid w:val="4437A728"/>
    <w:rsid w:val="443EE9D0"/>
    <w:rsid w:val="4452B41B"/>
    <w:rsid w:val="445B808D"/>
    <w:rsid w:val="44709B9D"/>
    <w:rsid w:val="44810157"/>
    <w:rsid w:val="44845F68"/>
    <w:rsid w:val="4489AB7E"/>
    <w:rsid w:val="448EF22D"/>
    <w:rsid w:val="4499E32C"/>
    <w:rsid w:val="449E6BD9"/>
    <w:rsid w:val="44A626C5"/>
    <w:rsid w:val="44B0E758"/>
    <w:rsid w:val="44C4F651"/>
    <w:rsid w:val="44D40753"/>
    <w:rsid w:val="44DC2A83"/>
    <w:rsid w:val="450324CD"/>
    <w:rsid w:val="453CACE5"/>
    <w:rsid w:val="45414E1D"/>
    <w:rsid w:val="454BA839"/>
    <w:rsid w:val="4555C5E4"/>
    <w:rsid w:val="455D9CDB"/>
    <w:rsid w:val="455E0F59"/>
    <w:rsid w:val="456B1950"/>
    <w:rsid w:val="456FE996"/>
    <w:rsid w:val="4572A3AD"/>
    <w:rsid w:val="4584C59B"/>
    <w:rsid w:val="458B6CD1"/>
    <w:rsid w:val="45A9C0E7"/>
    <w:rsid w:val="45D32A05"/>
    <w:rsid w:val="45E7DA30"/>
    <w:rsid w:val="45F95558"/>
    <w:rsid w:val="45FABCE4"/>
    <w:rsid w:val="45FDAF1A"/>
    <w:rsid w:val="461A0529"/>
    <w:rsid w:val="468E48C1"/>
    <w:rsid w:val="46A203C9"/>
    <w:rsid w:val="46DD2A91"/>
    <w:rsid w:val="46F86522"/>
    <w:rsid w:val="470A04B0"/>
    <w:rsid w:val="470AFE86"/>
    <w:rsid w:val="4715B73A"/>
    <w:rsid w:val="474D50B9"/>
    <w:rsid w:val="476846DE"/>
    <w:rsid w:val="479209FB"/>
    <w:rsid w:val="47995357"/>
    <w:rsid w:val="47C0540F"/>
    <w:rsid w:val="47C53EE4"/>
    <w:rsid w:val="47D21CF4"/>
    <w:rsid w:val="47DF2764"/>
    <w:rsid w:val="48001D8A"/>
    <w:rsid w:val="4833C805"/>
    <w:rsid w:val="484F501E"/>
    <w:rsid w:val="48664E32"/>
    <w:rsid w:val="486BE39A"/>
    <w:rsid w:val="488A0FB9"/>
    <w:rsid w:val="48958D93"/>
    <w:rsid w:val="48C8572B"/>
    <w:rsid w:val="48CEFDB0"/>
    <w:rsid w:val="490DC41C"/>
    <w:rsid w:val="49376823"/>
    <w:rsid w:val="49386C67"/>
    <w:rsid w:val="494A4F95"/>
    <w:rsid w:val="496B1197"/>
    <w:rsid w:val="499942E3"/>
    <w:rsid w:val="49A1EEAB"/>
    <w:rsid w:val="49AF6E79"/>
    <w:rsid w:val="49B6475B"/>
    <w:rsid w:val="49B67B3E"/>
    <w:rsid w:val="49C5280D"/>
    <w:rsid w:val="49CAC315"/>
    <w:rsid w:val="49E5DA27"/>
    <w:rsid w:val="4A080454"/>
    <w:rsid w:val="4A13CB5D"/>
    <w:rsid w:val="4A1A1FBC"/>
    <w:rsid w:val="4A1CC307"/>
    <w:rsid w:val="4A5D771F"/>
    <w:rsid w:val="4A5ED78F"/>
    <w:rsid w:val="4A6F9D1F"/>
    <w:rsid w:val="4A839F2E"/>
    <w:rsid w:val="4A904C59"/>
    <w:rsid w:val="4AC99D79"/>
    <w:rsid w:val="4ACF2403"/>
    <w:rsid w:val="4ADA3A75"/>
    <w:rsid w:val="4AE30576"/>
    <w:rsid w:val="4B2BBC0D"/>
    <w:rsid w:val="4B5E7781"/>
    <w:rsid w:val="4B912F15"/>
    <w:rsid w:val="4B927993"/>
    <w:rsid w:val="4BA753B4"/>
    <w:rsid w:val="4BC855C6"/>
    <w:rsid w:val="4BDCDDD4"/>
    <w:rsid w:val="4BF89F71"/>
    <w:rsid w:val="4C05E042"/>
    <w:rsid w:val="4C1FAE18"/>
    <w:rsid w:val="4C346EAA"/>
    <w:rsid w:val="4C5DB311"/>
    <w:rsid w:val="4C867B62"/>
    <w:rsid w:val="4CA7F8E1"/>
    <w:rsid w:val="4CC6205C"/>
    <w:rsid w:val="4CF48899"/>
    <w:rsid w:val="4CFFD0FA"/>
    <w:rsid w:val="4D29668F"/>
    <w:rsid w:val="4D74861C"/>
    <w:rsid w:val="4D997580"/>
    <w:rsid w:val="4DA5757B"/>
    <w:rsid w:val="4DB4DA8D"/>
    <w:rsid w:val="4DF74A58"/>
    <w:rsid w:val="4E03B089"/>
    <w:rsid w:val="4E294711"/>
    <w:rsid w:val="4E54FD0B"/>
    <w:rsid w:val="4E842BD5"/>
    <w:rsid w:val="4E986DB2"/>
    <w:rsid w:val="4EA43C96"/>
    <w:rsid w:val="4EA5B1C2"/>
    <w:rsid w:val="4ED5616E"/>
    <w:rsid w:val="4ED621C8"/>
    <w:rsid w:val="4EEF3D1E"/>
    <w:rsid w:val="4EF157A7"/>
    <w:rsid w:val="4EF2FC78"/>
    <w:rsid w:val="4F494AAA"/>
    <w:rsid w:val="4F74E794"/>
    <w:rsid w:val="4F7A6E9B"/>
    <w:rsid w:val="4FB5233B"/>
    <w:rsid w:val="4FCC347E"/>
    <w:rsid w:val="4FD64374"/>
    <w:rsid w:val="4FDEA4D9"/>
    <w:rsid w:val="50059919"/>
    <w:rsid w:val="50334691"/>
    <w:rsid w:val="507953CD"/>
    <w:rsid w:val="508B01BB"/>
    <w:rsid w:val="509C9142"/>
    <w:rsid w:val="50DE6B54"/>
    <w:rsid w:val="50E2835B"/>
    <w:rsid w:val="50FE18D3"/>
    <w:rsid w:val="5144D110"/>
    <w:rsid w:val="516CD589"/>
    <w:rsid w:val="51867DD6"/>
    <w:rsid w:val="51957C9E"/>
    <w:rsid w:val="51966341"/>
    <w:rsid w:val="51A2C8A0"/>
    <w:rsid w:val="51A2CCC1"/>
    <w:rsid w:val="51E2BF23"/>
    <w:rsid w:val="51EAB578"/>
    <w:rsid w:val="51EC7712"/>
    <w:rsid w:val="51F945E7"/>
    <w:rsid w:val="52040853"/>
    <w:rsid w:val="522CA456"/>
    <w:rsid w:val="5239715D"/>
    <w:rsid w:val="524C8F64"/>
    <w:rsid w:val="526B2A93"/>
    <w:rsid w:val="5273D6F9"/>
    <w:rsid w:val="52B82C8D"/>
    <w:rsid w:val="52CEA2BD"/>
    <w:rsid w:val="52F2D02D"/>
    <w:rsid w:val="5328FAB4"/>
    <w:rsid w:val="5335A1A0"/>
    <w:rsid w:val="534EE7BD"/>
    <w:rsid w:val="5354FD48"/>
    <w:rsid w:val="5364D139"/>
    <w:rsid w:val="53959D1C"/>
    <w:rsid w:val="53A785B5"/>
    <w:rsid w:val="53BF0408"/>
    <w:rsid w:val="541C2CD6"/>
    <w:rsid w:val="543F1599"/>
    <w:rsid w:val="5443BA0B"/>
    <w:rsid w:val="54728969"/>
    <w:rsid w:val="5474564C"/>
    <w:rsid w:val="5474B93E"/>
    <w:rsid w:val="548D5BEC"/>
    <w:rsid w:val="54901C22"/>
    <w:rsid w:val="54AEE28C"/>
    <w:rsid w:val="54C9879A"/>
    <w:rsid w:val="54E7682F"/>
    <w:rsid w:val="54F58162"/>
    <w:rsid w:val="5506B9B9"/>
    <w:rsid w:val="5509ECAD"/>
    <w:rsid w:val="55473E66"/>
    <w:rsid w:val="55A2AFF4"/>
    <w:rsid w:val="55AACC27"/>
    <w:rsid w:val="55AAF85B"/>
    <w:rsid w:val="55C5317D"/>
    <w:rsid w:val="55EA4999"/>
    <w:rsid w:val="565612C8"/>
    <w:rsid w:val="5663A28C"/>
    <w:rsid w:val="56736741"/>
    <w:rsid w:val="5679D873"/>
    <w:rsid w:val="56AA0E40"/>
    <w:rsid w:val="56AED2FD"/>
    <w:rsid w:val="56DD322F"/>
    <w:rsid w:val="56ECB994"/>
    <w:rsid w:val="56F41366"/>
    <w:rsid w:val="56FF7429"/>
    <w:rsid w:val="5708D5A9"/>
    <w:rsid w:val="5713B7DB"/>
    <w:rsid w:val="5722DD10"/>
    <w:rsid w:val="57337B39"/>
    <w:rsid w:val="57666058"/>
    <w:rsid w:val="57802192"/>
    <w:rsid w:val="57ACA24C"/>
    <w:rsid w:val="57B78750"/>
    <w:rsid w:val="57D0ED13"/>
    <w:rsid w:val="57E43C81"/>
    <w:rsid w:val="57F40D08"/>
    <w:rsid w:val="582CFB07"/>
    <w:rsid w:val="586D5ACE"/>
    <w:rsid w:val="58B8EABE"/>
    <w:rsid w:val="58B9E76E"/>
    <w:rsid w:val="58C20144"/>
    <w:rsid w:val="58D17C20"/>
    <w:rsid w:val="58D2C3F9"/>
    <w:rsid w:val="590B2D29"/>
    <w:rsid w:val="590D394D"/>
    <w:rsid w:val="590DE75B"/>
    <w:rsid w:val="590E11C3"/>
    <w:rsid w:val="59103A27"/>
    <w:rsid w:val="591078FF"/>
    <w:rsid w:val="5922F436"/>
    <w:rsid w:val="59378D7F"/>
    <w:rsid w:val="593EE8B4"/>
    <w:rsid w:val="5940B0CE"/>
    <w:rsid w:val="5943F107"/>
    <w:rsid w:val="596D63AE"/>
    <w:rsid w:val="59737331"/>
    <w:rsid w:val="598AF157"/>
    <w:rsid w:val="59ABAB25"/>
    <w:rsid w:val="59B6BC8E"/>
    <w:rsid w:val="59BE09CE"/>
    <w:rsid w:val="59CE9FA5"/>
    <w:rsid w:val="59F78B65"/>
    <w:rsid w:val="5A061DD9"/>
    <w:rsid w:val="5A1554AB"/>
    <w:rsid w:val="5A1C1B6A"/>
    <w:rsid w:val="5A465E44"/>
    <w:rsid w:val="5A5969CE"/>
    <w:rsid w:val="5A60B87C"/>
    <w:rsid w:val="5A6B9007"/>
    <w:rsid w:val="5A70238B"/>
    <w:rsid w:val="5A7FA20E"/>
    <w:rsid w:val="5A95FE23"/>
    <w:rsid w:val="5AB2AA76"/>
    <w:rsid w:val="5AC52A2B"/>
    <w:rsid w:val="5AC82E60"/>
    <w:rsid w:val="5AF02296"/>
    <w:rsid w:val="5B1F55BE"/>
    <w:rsid w:val="5B365423"/>
    <w:rsid w:val="5B571A54"/>
    <w:rsid w:val="5B5C69E5"/>
    <w:rsid w:val="5B61AF4E"/>
    <w:rsid w:val="5B846527"/>
    <w:rsid w:val="5BA9F047"/>
    <w:rsid w:val="5BC5F577"/>
    <w:rsid w:val="5BF880BA"/>
    <w:rsid w:val="5C090AC0"/>
    <w:rsid w:val="5C1D994B"/>
    <w:rsid w:val="5C37E036"/>
    <w:rsid w:val="5C8347E5"/>
    <w:rsid w:val="5C8E9380"/>
    <w:rsid w:val="5C8F2C2C"/>
    <w:rsid w:val="5CA5411F"/>
    <w:rsid w:val="5CEB44F1"/>
    <w:rsid w:val="5D1BB71B"/>
    <w:rsid w:val="5D578EA1"/>
    <w:rsid w:val="5D7088D6"/>
    <w:rsid w:val="5D73CE5A"/>
    <w:rsid w:val="5D809196"/>
    <w:rsid w:val="5DC7AC4C"/>
    <w:rsid w:val="5E0B1656"/>
    <w:rsid w:val="5E1A1328"/>
    <w:rsid w:val="5E3994C2"/>
    <w:rsid w:val="5E4295B9"/>
    <w:rsid w:val="5E5A9261"/>
    <w:rsid w:val="5E72D0D4"/>
    <w:rsid w:val="5E7B00F0"/>
    <w:rsid w:val="5E808E83"/>
    <w:rsid w:val="5EBA5DF8"/>
    <w:rsid w:val="5F0A8038"/>
    <w:rsid w:val="5F0F96A2"/>
    <w:rsid w:val="5F16F01D"/>
    <w:rsid w:val="5F1E3539"/>
    <w:rsid w:val="5F7200AF"/>
    <w:rsid w:val="5F8ED03F"/>
    <w:rsid w:val="5F96D1B7"/>
    <w:rsid w:val="5F985F16"/>
    <w:rsid w:val="5F9B0CA5"/>
    <w:rsid w:val="5FB0CB7F"/>
    <w:rsid w:val="5FB385E9"/>
    <w:rsid w:val="5FC90FDF"/>
    <w:rsid w:val="5FD4C233"/>
    <w:rsid w:val="5FD6A5AC"/>
    <w:rsid w:val="5FD80CE7"/>
    <w:rsid w:val="5FE8A124"/>
    <w:rsid w:val="5FFB22DF"/>
    <w:rsid w:val="5FFE4251"/>
    <w:rsid w:val="600251D5"/>
    <w:rsid w:val="601258FF"/>
    <w:rsid w:val="601CC275"/>
    <w:rsid w:val="6031D3CD"/>
    <w:rsid w:val="60508BA0"/>
    <w:rsid w:val="6068830B"/>
    <w:rsid w:val="607884DA"/>
    <w:rsid w:val="607C2DB5"/>
    <w:rsid w:val="60939D7D"/>
    <w:rsid w:val="609419AF"/>
    <w:rsid w:val="60C68145"/>
    <w:rsid w:val="60EF47DE"/>
    <w:rsid w:val="60FC080A"/>
    <w:rsid w:val="6105B79C"/>
    <w:rsid w:val="61148456"/>
    <w:rsid w:val="6119B3DD"/>
    <w:rsid w:val="612A741C"/>
    <w:rsid w:val="61572621"/>
    <w:rsid w:val="61950E79"/>
    <w:rsid w:val="61DDBAAC"/>
    <w:rsid w:val="61F126F6"/>
    <w:rsid w:val="61FF89D2"/>
    <w:rsid w:val="621FBD11"/>
    <w:rsid w:val="62215270"/>
    <w:rsid w:val="62318901"/>
    <w:rsid w:val="6242A091"/>
    <w:rsid w:val="624AA32C"/>
    <w:rsid w:val="625A28F8"/>
    <w:rsid w:val="625B1CCD"/>
    <w:rsid w:val="6261243A"/>
    <w:rsid w:val="626A663C"/>
    <w:rsid w:val="62763379"/>
    <w:rsid w:val="62AB4270"/>
    <w:rsid w:val="62BE9DD1"/>
    <w:rsid w:val="631E8940"/>
    <w:rsid w:val="6335CD64"/>
    <w:rsid w:val="63510EA5"/>
    <w:rsid w:val="637C68FD"/>
    <w:rsid w:val="63A75AC5"/>
    <w:rsid w:val="63A7A80D"/>
    <w:rsid w:val="63B33DD0"/>
    <w:rsid w:val="63C9EF7E"/>
    <w:rsid w:val="63D3111B"/>
    <w:rsid w:val="63D805A6"/>
    <w:rsid w:val="63E1E86D"/>
    <w:rsid w:val="63F69BBD"/>
    <w:rsid w:val="63FA5FD1"/>
    <w:rsid w:val="640165A8"/>
    <w:rsid w:val="640AB916"/>
    <w:rsid w:val="6422B415"/>
    <w:rsid w:val="6425C1CB"/>
    <w:rsid w:val="64885F0E"/>
    <w:rsid w:val="648B4D6A"/>
    <w:rsid w:val="64E0546B"/>
    <w:rsid w:val="650421DD"/>
    <w:rsid w:val="650432D3"/>
    <w:rsid w:val="6557F9E3"/>
    <w:rsid w:val="655DC617"/>
    <w:rsid w:val="65798001"/>
    <w:rsid w:val="65839D68"/>
    <w:rsid w:val="6586BBB5"/>
    <w:rsid w:val="659098B4"/>
    <w:rsid w:val="65A2EBAA"/>
    <w:rsid w:val="65AA26FC"/>
    <w:rsid w:val="65D25A90"/>
    <w:rsid w:val="65E4E3D3"/>
    <w:rsid w:val="6611CDDF"/>
    <w:rsid w:val="6636B93B"/>
    <w:rsid w:val="669D5785"/>
    <w:rsid w:val="66A8486F"/>
    <w:rsid w:val="66AC715A"/>
    <w:rsid w:val="66BB28F6"/>
    <w:rsid w:val="66D9B097"/>
    <w:rsid w:val="66DE5152"/>
    <w:rsid w:val="66E8E7AB"/>
    <w:rsid w:val="67051799"/>
    <w:rsid w:val="67228F16"/>
    <w:rsid w:val="6728B9D4"/>
    <w:rsid w:val="678A8360"/>
    <w:rsid w:val="67B12165"/>
    <w:rsid w:val="67C504F5"/>
    <w:rsid w:val="67CA5B88"/>
    <w:rsid w:val="67DC5DA5"/>
    <w:rsid w:val="67DF9949"/>
    <w:rsid w:val="67F0AF00"/>
    <w:rsid w:val="67FAB61D"/>
    <w:rsid w:val="683ECC96"/>
    <w:rsid w:val="684C2756"/>
    <w:rsid w:val="687540CF"/>
    <w:rsid w:val="688F0A88"/>
    <w:rsid w:val="68C28A78"/>
    <w:rsid w:val="68D06E73"/>
    <w:rsid w:val="690D67BE"/>
    <w:rsid w:val="69409CA4"/>
    <w:rsid w:val="695AB656"/>
    <w:rsid w:val="69704456"/>
    <w:rsid w:val="6972FFF2"/>
    <w:rsid w:val="697940FE"/>
    <w:rsid w:val="69D893FE"/>
    <w:rsid w:val="69DC8D8E"/>
    <w:rsid w:val="69DED7E4"/>
    <w:rsid w:val="69DFCA5C"/>
    <w:rsid w:val="69E25B58"/>
    <w:rsid w:val="69E35CE1"/>
    <w:rsid w:val="69F85CF0"/>
    <w:rsid w:val="6A51A8BF"/>
    <w:rsid w:val="6A57876C"/>
    <w:rsid w:val="6A8EDD53"/>
    <w:rsid w:val="6AA92084"/>
    <w:rsid w:val="6AC48583"/>
    <w:rsid w:val="6AC4EAC0"/>
    <w:rsid w:val="6ACAA509"/>
    <w:rsid w:val="6AE26B01"/>
    <w:rsid w:val="6AEE243E"/>
    <w:rsid w:val="6B27F0F7"/>
    <w:rsid w:val="6B473D4B"/>
    <w:rsid w:val="6B7F7423"/>
    <w:rsid w:val="6BCF88DC"/>
    <w:rsid w:val="6BD62268"/>
    <w:rsid w:val="6BE5A288"/>
    <w:rsid w:val="6BED493D"/>
    <w:rsid w:val="6C04DCA1"/>
    <w:rsid w:val="6C1CD818"/>
    <w:rsid w:val="6C6712F4"/>
    <w:rsid w:val="6C7E6312"/>
    <w:rsid w:val="6CE7C1D4"/>
    <w:rsid w:val="6D1A01C9"/>
    <w:rsid w:val="6D34EECF"/>
    <w:rsid w:val="6D4353CD"/>
    <w:rsid w:val="6D7D87F5"/>
    <w:rsid w:val="6D80C9AA"/>
    <w:rsid w:val="6DB88110"/>
    <w:rsid w:val="6DBB08A8"/>
    <w:rsid w:val="6DC7DAA4"/>
    <w:rsid w:val="6DDB1897"/>
    <w:rsid w:val="6DDE100F"/>
    <w:rsid w:val="6DF2326E"/>
    <w:rsid w:val="6DF7D139"/>
    <w:rsid w:val="6E4823BB"/>
    <w:rsid w:val="6E5360B8"/>
    <w:rsid w:val="6E60BB8A"/>
    <w:rsid w:val="6E846283"/>
    <w:rsid w:val="6E864AF5"/>
    <w:rsid w:val="6E87A35D"/>
    <w:rsid w:val="6EA66ADC"/>
    <w:rsid w:val="6EC0F4B2"/>
    <w:rsid w:val="6ECF991B"/>
    <w:rsid w:val="6EFE75B8"/>
    <w:rsid w:val="6EFEC58A"/>
    <w:rsid w:val="6F375AE5"/>
    <w:rsid w:val="6F3B6389"/>
    <w:rsid w:val="6F5F68BF"/>
    <w:rsid w:val="6F64B5B5"/>
    <w:rsid w:val="6F6E186C"/>
    <w:rsid w:val="6F72FFAC"/>
    <w:rsid w:val="6F84A3EE"/>
    <w:rsid w:val="6F85BD67"/>
    <w:rsid w:val="6FB2CCB8"/>
    <w:rsid w:val="6FB933A6"/>
    <w:rsid w:val="6FCA5CC1"/>
    <w:rsid w:val="6FD5731B"/>
    <w:rsid w:val="6FDC5F9B"/>
    <w:rsid w:val="6FE02DC9"/>
    <w:rsid w:val="700D55F2"/>
    <w:rsid w:val="7016F3AB"/>
    <w:rsid w:val="705F79EB"/>
    <w:rsid w:val="70753024"/>
    <w:rsid w:val="7081DFD4"/>
    <w:rsid w:val="7092B6D1"/>
    <w:rsid w:val="70947F4B"/>
    <w:rsid w:val="70AD667A"/>
    <w:rsid w:val="70C33ABD"/>
    <w:rsid w:val="70C55D06"/>
    <w:rsid w:val="70D458D4"/>
    <w:rsid w:val="70D8AD5D"/>
    <w:rsid w:val="70E0103C"/>
    <w:rsid w:val="70FFC235"/>
    <w:rsid w:val="71065B6F"/>
    <w:rsid w:val="710EBEC3"/>
    <w:rsid w:val="7129CAB9"/>
    <w:rsid w:val="7154D273"/>
    <w:rsid w:val="71720CCA"/>
    <w:rsid w:val="717D90C8"/>
    <w:rsid w:val="71B874A4"/>
    <w:rsid w:val="71C4524F"/>
    <w:rsid w:val="71CEC1D8"/>
    <w:rsid w:val="71EE0C03"/>
    <w:rsid w:val="720C35A1"/>
    <w:rsid w:val="7250A597"/>
    <w:rsid w:val="72527467"/>
    <w:rsid w:val="72960C65"/>
    <w:rsid w:val="72A6AF5A"/>
    <w:rsid w:val="72B710BA"/>
    <w:rsid w:val="72B75B0C"/>
    <w:rsid w:val="72DFB944"/>
    <w:rsid w:val="72FF5675"/>
    <w:rsid w:val="73014688"/>
    <w:rsid w:val="733F467C"/>
    <w:rsid w:val="73719B62"/>
    <w:rsid w:val="7377E64D"/>
    <w:rsid w:val="73A67CAD"/>
    <w:rsid w:val="73B76809"/>
    <w:rsid w:val="73C9645B"/>
    <w:rsid w:val="73D5C2A9"/>
    <w:rsid w:val="73F2877B"/>
    <w:rsid w:val="73F653FE"/>
    <w:rsid w:val="74185EED"/>
    <w:rsid w:val="741D1257"/>
    <w:rsid w:val="7425D9B1"/>
    <w:rsid w:val="742A06D5"/>
    <w:rsid w:val="746F6034"/>
    <w:rsid w:val="74760AF7"/>
    <w:rsid w:val="747C9616"/>
    <w:rsid w:val="74AF2292"/>
    <w:rsid w:val="74E84E4F"/>
    <w:rsid w:val="74ED641E"/>
    <w:rsid w:val="74F623A0"/>
    <w:rsid w:val="7517FAF4"/>
    <w:rsid w:val="751D5B19"/>
    <w:rsid w:val="75491204"/>
    <w:rsid w:val="757DE409"/>
    <w:rsid w:val="75A959CD"/>
    <w:rsid w:val="75ADB80C"/>
    <w:rsid w:val="75B5FE99"/>
    <w:rsid w:val="75BDD824"/>
    <w:rsid w:val="75BF6C6F"/>
    <w:rsid w:val="75D25A15"/>
    <w:rsid w:val="75D9B3AE"/>
    <w:rsid w:val="75E0D7E5"/>
    <w:rsid w:val="75EF9EAA"/>
    <w:rsid w:val="7615B1EF"/>
    <w:rsid w:val="763E0361"/>
    <w:rsid w:val="764B0AF7"/>
    <w:rsid w:val="765932E0"/>
    <w:rsid w:val="76605070"/>
    <w:rsid w:val="7671A02F"/>
    <w:rsid w:val="76B8A4DC"/>
    <w:rsid w:val="76CA2691"/>
    <w:rsid w:val="76D6B124"/>
    <w:rsid w:val="76DA47BE"/>
    <w:rsid w:val="76F6CCDB"/>
    <w:rsid w:val="771E1E94"/>
    <w:rsid w:val="774D1AEB"/>
    <w:rsid w:val="7755D86D"/>
    <w:rsid w:val="775793C5"/>
    <w:rsid w:val="775BBECA"/>
    <w:rsid w:val="775E2AE0"/>
    <w:rsid w:val="776FAE35"/>
    <w:rsid w:val="7774C25C"/>
    <w:rsid w:val="778CA60A"/>
    <w:rsid w:val="77A45330"/>
    <w:rsid w:val="77ABCDB2"/>
    <w:rsid w:val="77EC913D"/>
    <w:rsid w:val="7810E676"/>
    <w:rsid w:val="7821A68C"/>
    <w:rsid w:val="782BDB83"/>
    <w:rsid w:val="786D901D"/>
    <w:rsid w:val="78A8A097"/>
    <w:rsid w:val="78C1DB72"/>
    <w:rsid w:val="78D4BC69"/>
    <w:rsid w:val="78DAE2D5"/>
    <w:rsid w:val="78E10C6E"/>
    <w:rsid w:val="78E17438"/>
    <w:rsid w:val="795568B3"/>
    <w:rsid w:val="7956216C"/>
    <w:rsid w:val="7961C364"/>
    <w:rsid w:val="79D4BD5C"/>
    <w:rsid w:val="79ECA338"/>
    <w:rsid w:val="7A284AE7"/>
    <w:rsid w:val="7A2D934D"/>
    <w:rsid w:val="7A6ABCAE"/>
    <w:rsid w:val="7A6B1753"/>
    <w:rsid w:val="7A7FCDBF"/>
    <w:rsid w:val="7A843BC7"/>
    <w:rsid w:val="7A8804C1"/>
    <w:rsid w:val="7A959582"/>
    <w:rsid w:val="7AC26A8B"/>
    <w:rsid w:val="7ACC495F"/>
    <w:rsid w:val="7AD1EE97"/>
    <w:rsid w:val="7B114460"/>
    <w:rsid w:val="7B8296FD"/>
    <w:rsid w:val="7B842AA6"/>
    <w:rsid w:val="7B89CF7E"/>
    <w:rsid w:val="7B8D2D01"/>
    <w:rsid w:val="7B9933D8"/>
    <w:rsid w:val="7C2E2DC7"/>
    <w:rsid w:val="7C3A41C2"/>
    <w:rsid w:val="7C5E8CDB"/>
    <w:rsid w:val="7C70BD5D"/>
    <w:rsid w:val="7C72979F"/>
    <w:rsid w:val="7C9B3DBE"/>
    <w:rsid w:val="7CA55F54"/>
    <w:rsid w:val="7CB72CA1"/>
    <w:rsid w:val="7CC14401"/>
    <w:rsid w:val="7CD5784E"/>
    <w:rsid w:val="7CDC5965"/>
    <w:rsid w:val="7D0D504C"/>
    <w:rsid w:val="7D0FE3BD"/>
    <w:rsid w:val="7D715FFA"/>
    <w:rsid w:val="7DA03CF4"/>
    <w:rsid w:val="7DAA580C"/>
    <w:rsid w:val="7DD9F517"/>
    <w:rsid w:val="7DEEE9AB"/>
    <w:rsid w:val="7DF2A867"/>
    <w:rsid w:val="7E05B9BF"/>
    <w:rsid w:val="7E20F1AA"/>
    <w:rsid w:val="7E466BAE"/>
    <w:rsid w:val="7E5D4F21"/>
    <w:rsid w:val="7E6C42A6"/>
    <w:rsid w:val="7EA2A783"/>
    <w:rsid w:val="7EB433EE"/>
    <w:rsid w:val="7EF00037"/>
    <w:rsid w:val="7F1E9A22"/>
    <w:rsid w:val="7F3FC058"/>
    <w:rsid w:val="7F6228A5"/>
    <w:rsid w:val="7F6B7FAD"/>
    <w:rsid w:val="7F6C119A"/>
    <w:rsid w:val="7F8107B8"/>
    <w:rsid w:val="7F860FFF"/>
    <w:rsid w:val="7FA92B4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FFA42"/>
  <w14:defaultImageDpi w14:val="330"/>
  <w15:docId w15:val="{C284A946-29B4-480B-8864-FED905F4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183"/>
    <w:rPr>
      <w:rFonts w:ascii="Verdana" w:eastAsia="Verdana" w:hAnsi="Verdana" w:cs="Verdan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EBB"/>
    <w:pPr>
      <w:tabs>
        <w:tab w:val="center" w:pos="4320"/>
        <w:tab w:val="right" w:pos="8640"/>
      </w:tabs>
    </w:pPr>
  </w:style>
  <w:style w:type="character" w:customStyle="1" w:styleId="HeaderChar">
    <w:name w:val="Header Char"/>
    <w:link w:val="Header"/>
    <w:uiPriority w:val="99"/>
    <w:rsid w:val="00374EBB"/>
    <w:rPr>
      <w:rFonts w:ascii="Verdana" w:eastAsia="Verdana" w:hAnsi="Verdana" w:cs="Verdana"/>
      <w:lang w:val="en-GB"/>
    </w:rPr>
  </w:style>
  <w:style w:type="paragraph" w:styleId="Footer">
    <w:name w:val="footer"/>
    <w:basedOn w:val="Normal"/>
    <w:link w:val="FooterChar"/>
    <w:uiPriority w:val="99"/>
    <w:unhideWhenUsed/>
    <w:rsid w:val="00374EBB"/>
    <w:pPr>
      <w:tabs>
        <w:tab w:val="center" w:pos="4320"/>
        <w:tab w:val="right" w:pos="8640"/>
      </w:tabs>
    </w:pPr>
  </w:style>
  <w:style w:type="character" w:customStyle="1" w:styleId="FooterChar">
    <w:name w:val="Footer Char"/>
    <w:link w:val="Footer"/>
    <w:uiPriority w:val="99"/>
    <w:rsid w:val="00374EBB"/>
    <w:rPr>
      <w:rFonts w:ascii="Verdana" w:eastAsia="Verdana" w:hAnsi="Verdana" w:cs="Verdana"/>
      <w:lang w:val="en-GB"/>
    </w:rPr>
  </w:style>
  <w:style w:type="character" w:styleId="PageNumber">
    <w:name w:val="page number"/>
    <w:basedOn w:val="DefaultParagraphFont"/>
    <w:uiPriority w:val="99"/>
    <w:semiHidden/>
    <w:unhideWhenUsed/>
    <w:rsid w:val="00374EBB"/>
  </w:style>
  <w:style w:type="paragraph" w:customStyle="1" w:styleId="ColorfulList-Accent11">
    <w:name w:val="Colorful List - Accent 11"/>
    <w:basedOn w:val="Normal"/>
    <w:uiPriority w:val="34"/>
    <w:qFormat/>
    <w:rsid w:val="004563BB"/>
    <w:pPr>
      <w:ind w:left="720"/>
      <w:contextualSpacing/>
    </w:pPr>
  </w:style>
  <w:style w:type="character" w:styleId="Hyperlink">
    <w:name w:val="Hyperlink"/>
    <w:basedOn w:val="DefaultParagraphFont"/>
    <w:uiPriority w:val="99"/>
    <w:unhideWhenUsed/>
    <w:rsid w:val="00892CC0"/>
    <w:rPr>
      <w:color w:val="0563C1" w:themeColor="hyperlink"/>
      <w:u w:val="single"/>
    </w:rPr>
  </w:style>
  <w:style w:type="paragraph" w:styleId="BalloonText">
    <w:name w:val="Balloon Text"/>
    <w:basedOn w:val="Normal"/>
    <w:link w:val="BalloonTextChar"/>
    <w:uiPriority w:val="99"/>
    <w:semiHidden/>
    <w:unhideWhenUsed/>
    <w:rsid w:val="00387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8CB"/>
    <w:rPr>
      <w:rFonts w:ascii="Segoe UI" w:eastAsia="Verdana" w:hAnsi="Segoe UI" w:cs="Segoe UI"/>
      <w:sz w:val="18"/>
      <w:szCs w:val="18"/>
      <w:lang w:eastAsia="en-US"/>
    </w:rPr>
  </w:style>
  <w:style w:type="character" w:styleId="UnresolvedMention">
    <w:name w:val="Unresolved Mention"/>
    <w:basedOn w:val="DefaultParagraphFont"/>
    <w:uiPriority w:val="99"/>
    <w:semiHidden/>
    <w:unhideWhenUsed/>
    <w:rsid w:val="008B20BE"/>
    <w:rPr>
      <w:color w:val="605E5C"/>
      <w:shd w:val="clear" w:color="auto" w:fill="E1DFDD"/>
    </w:rPr>
  </w:style>
  <w:style w:type="paragraph" w:styleId="Revision">
    <w:name w:val="Revision"/>
    <w:hidden/>
    <w:uiPriority w:val="71"/>
    <w:semiHidden/>
    <w:rsid w:val="002F6A70"/>
    <w:rPr>
      <w:rFonts w:ascii="Verdana" w:eastAsia="Verdana" w:hAnsi="Verdana" w:cs="Verdana"/>
      <w:sz w:val="24"/>
      <w:szCs w:val="24"/>
      <w:lang w:eastAsia="en-US"/>
    </w:rPr>
  </w:style>
  <w:style w:type="paragraph" w:styleId="ListParagraph">
    <w:name w:val="List Paragraph"/>
    <w:basedOn w:val="Normal"/>
    <w:uiPriority w:val="72"/>
    <w:qFormat/>
    <w:rsid w:val="007F0F0E"/>
    <w:pPr>
      <w:ind w:left="720"/>
      <w:contextualSpacing/>
    </w:pPr>
  </w:style>
  <w:style w:type="character" w:styleId="CommentReference">
    <w:name w:val="annotation reference"/>
    <w:basedOn w:val="DefaultParagraphFont"/>
    <w:uiPriority w:val="99"/>
    <w:semiHidden/>
    <w:unhideWhenUsed/>
    <w:rsid w:val="009D4138"/>
    <w:rPr>
      <w:sz w:val="16"/>
      <w:szCs w:val="16"/>
    </w:rPr>
  </w:style>
  <w:style w:type="paragraph" w:styleId="CommentText">
    <w:name w:val="annotation text"/>
    <w:basedOn w:val="Normal"/>
    <w:link w:val="CommentTextChar"/>
    <w:uiPriority w:val="99"/>
    <w:unhideWhenUsed/>
    <w:rsid w:val="009D4138"/>
    <w:rPr>
      <w:sz w:val="20"/>
      <w:szCs w:val="20"/>
    </w:rPr>
  </w:style>
  <w:style w:type="character" w:customStyle="1" w:styleId="CommentTextChar">
    <w:name w:val="Comment Text Char"/>
    <w:basedOn w:val="DefaultParagraphFont"/>
    <w:link w:val="CommentText"/>
    <w:uiPriority w:val="99"/>
    <w:rsid w:val="009D4138"/>
    <w:rPr>
      <w:rFonts w:ascii="Verdana" w:eastAsia="Verdana" w:hAnsi="Verdana" w:cs="Verdana"/>
      <w:lang w:eastAsia="en-US"/>
    </w:rPr>
  </w:style>
  <w:style w:type="paragraph" w:styleId="CommentSubject">
    <w:name w:val="annotation subject"/>
    <w:basedOn w:val="CommentText"/>
    <w:next w:val="CommentText"/>
    <w:link w:val="CommentSubjectChar"/>
    <w:uiPriority w:val="99"/>
    <w:semiHidden/>
    <w:unhideWhenUsed/>
    <w:rsid w:val="009D4138"/>
    <w:rPr>
      <w:b/>
      <w:bCs/>
    </w:rPr>
  </w:style>
  <w:style w:type="character" w:customStyle="1" w:styleId="CommentSubjectChar">
    <w:name w:val="Comment Subject Char"/>
    <w:basedOn w:val="CommentTextChar"/>
    <w:link w:val="CommentSubject"/>
    <w:uiPriority w:val="99"/>
    <w:semiHidden/>
    <w:rsid w:val="009D4138"/>
    <w:rPr>
      <w:rFonts w:ascii="Verdana" w:eastAsia="Verdana" w:hAnsi="Verdana" w:cs="Verdana"/>
      <w:b/>
      <w:bCs/>
      <w:lang w:eastAsia="en-US"/>
    </w:rPr>
  </w:style>
  <w:style w:type="table" w:styleId="TableGrid">
    <w:name w:val="Table Grid"/>
    <w:basedOn w:val="TableNormal"/>
    <w:uiPriority w:val="39"/>
    <w:rsid w:val="008F7C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4968DD"/>
    <w:rPr>
      <w:color w:val="666666"/>
    </w:rPr>
  </w:style>
  <w:style w:type="character" w:styleId="FollowedHyperlink">
    <w:name w:val="FollowedHyperlink"/>
    <w:basedOn w:val="DefaultParagraphFont"/>
    <w:uiPriority w:val="99"/>
    <w:semiHidden/>
    <w:unhideWhenUsed/>
    <w:rsid w:val="00222D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1779">
      <w:bodyDiv w:val="1"/>
      <w:marLeft w:val="0"/>
      <w:marRight w:val="0"/>
      <w:marTop w:val="0"/>
      <w:marBottom w:val="0"/>
      <w:divBdr>
        <w:top w:val="none" w:sz="0" w:space="0" w:color="auto"/>
        <w:left w:val="none" w:sz="0" w:space="0" w:color="auto"/>
        <w:bottom w:val="none" w:sz="0" w:space="0" w:color="auto"/>
        <w:right w:val="none" w:sz="0" w:space="0" w:color="auto"/>
      </w:divBdr>
    </w:div>
    <w:div w:id="396826100">
      <w:bodyDiv w:val="1"/>
      <w:marLeft w:val="0"/>
      <w:marRight w:val="0"/>
      <w:marTop w:val="0"/>
      <w:marBottom w:val="0"/>
      <w:divBdr>
        <w:top w:val="none" w:sz="0" w:space="0" w:color="auto"/>
        <w:left w:val="none" w:sz="0" w:space="0" w:color="auto"/>
        <w:bottom w:val="none" w:sz="0" w:space="0" w:color="auto"/>
        <w:right w:val="none" w:sz="0" w:space="0" w:color="auto"/>
      </w:divBdr>
    </w:div>
    <w:div w:id="399639289">
      <w:bodyDiv w:val="1"/>
      <w:marLeft w:val="0"/>
      <w:marRight w:val="0"/>
      <w:marTop w:val="0"/>
      <w:marBottom w:val="0"/>
      <w:divBdr>
        <w:top w:val="none" w:sz="0" w:space="0" w:color="auto"/>
        <w:left w:val="none" w:sz="0" w:space="0" w:color="auto"/>
        <w:bottom w:val="none" w:sz="0" w:space="0" w:color="auto"/>
        <w:right w:val="none" w:sz="0" w:space="0" w:color="auto"/>
      </w:divBdr>
    </w:div>
    <w:div w:id="481241660">
      <w:bodyDiv w:val="1"/>
      <w:marLeft w:val="0"/>
      <w:marRight w:val="0"/>
      <w:marTop w:val="0"/>
      <w:marBottom w:val="0"/>
      <w:divBdr>
        <w:top w:val="none" w:sz="0" w:space="0" w:color="auto"/>
        <w:left w:val="none" w:sz="0" w:space="0" w:color="auto"/>
        <w:bottom w:val="none" w:sz="0" w:space="0" w:color="auto"/>
        <w:right w:val="none" w:sz="0" w:space="0" w:color="auto"/>
      </w:divBdr>
    </w:div>
    <w:div w:id="516702635">
      <w:bodyDiv w:val="1"/>
      <w:marLeft w:val="0"/>
      <w:marRight w:val="0"/>
      <w:marTop w:val="0"/>
      <w:marBottom w:val="0"/>
      <w:divBdr>
        <w:top w:val="none" w:sz="0" w:space="0" w:color="auto"/>
        <w:left w:val="none" w:sz="0" w:space="0" w:color="auto"/>
        <w:bottom w:val="none" w:sz="0" w:space="0" w:color="auto"/>
        <w:right w:val="none" w:sz="0" w:space="0" w:color="auto"/>
      </w:divBdr>
    </w:div>
    <w:div w:id="532810031">
      <w:bodyDiv w:val="1"/>
      <w:marLeft w:val="0"/>
      <w:marRight w:val="0"/>
      <w:marTop w:val="0"/>
      <w:marBottom w:val="0"/>
      <w:divBdr>
        <w:top w:val="none" w:sz="0" w:space="0" w:color="auto"/>
        <w:left w:val="none" w:sz="0" w:space="0" w:color="auto"/>
        <w:bottom w:val="none" w:sz="0" w:space="0" w:color="auto"/>
        <w:right w:val="none" w:sz="0" w:space="0" w:color="auto"/>
      </w:divBdr>
    </w:div>
    <w:div w:id="936788162">
      <w:bodyDiv w:val="1"/>
      <w:marLeft w:val="0"/>
      <w:marRight w:val="0"/>
      <w:marTop w:val="0"/>
      <w:marBottom w:val="0"/>
      <w:divBdr>
        <w:top w:val="none" w:sz="0" w:space="0" w:color="auto"/>
        <w:left w:val="none" w:sz="0" w:space="0" w:color="auto"/>
        <w:bottom w:val="none" w:sz="0" w:space="0" w:color="auto"/>
        <w:right w:val="none" w:sz="0" w:space="0" w:color="auto"/>
      </w:divBdr>
    </w:div>
    <w:div w:id="1163160865">
      <w:bodyDiv w:val="1"/>
      <w:marLeft w:val="0"/>
      <w:marRight w:val="0"/>
      <w:marTop w:val="0"/>
      <w:marBottom w:val="0"/>
      <w:divBdr>
        <w:top w:val="none" w:sz="0" w:space="0" w:color="auto"/>
        <w:left w:val="none" w:sz="0" w:space="0" w:color="auto"/>
        <w:bottom w:val="none" w:sz="0" w:space="0" w:color="auto"/>
        <w:right w:val="none" w:sz="0" w:space="0" w:color="auto"/>
      </w:divBdr>
    </w:div>
    <w:div w:id="1225481661">
      <w:bodyDiv w:val="1"/>
      <w:marLeft w:val="0"/>
      <w:marRight w:val="0"/>
      <w:marTop w:val="0"/>
      <w:marBottom w:val="0"/>
      <w:divBdr>
        <w:top w:val="none" w:sz="0" w:space="0" w:color="auto"/>
        <w:left w:val="none" w:sz="0" w:space="0" w:color="auto"/>
        <w:bottom w:val="none" w:sz="0" w:space="0" w:color="auto"/>
        <w:right w:val="none" w:sz="0" w:space="0" w:color="auto"/>
      </w:divBdr>
    </w:div>
    <w:div w:id="1336110421">
      <w:bodyDiv w:val="1"/>
      <w:marLeft w:val="0"/>
      <w:marRight w:val="0"/>
      <w:marTop w:val="0"/>
      <w:marBottom w:val="0"/>
      <w:divBdr>
        <w:top w:val="none" w:sz="0" w:space="0" w:color="auto"/>
        <w:left w:val="none" w:sz="0" w:space="0" w:color="auto"/>
        <w:bottom w:val="none" w:sz="0" w:space="0" w:color="auto"/>
        <w:right w:val="none" w:sz="0" w:space="0" w:color="auto"/>
      </w:divBdr>
    </w:div>
    <w:div w:id="2036034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eoe.nihr.ac.uk/impact-fellowship" TargetMode="External"/><Relationship Id="rId18" Type="http://schemas.openxmlformats.org/officeDocument/2006/relationships/hyperlink" Target="mailto:arceoe.rcd@uea.ac.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government/publications/10-year-health-plan-for-england-fit-for-the-future"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arc-eoe.nihr.ac.uk/research-fellowship" TargetMode="External"/><Relationship Id="rId17" Type="http://schemas.openxmlformats.org/officeDocument/2006/relationships/hyperlink" Target="mailto:arceoe.rcd@uea.ac.uk" TargetMode="External"/><Relationship Id="rId25" Type="http://schemas.openxmlformats.org/officeDocument/2006/relationships/hyperlink" Target="mailto:arceoe.rcd@uea.ac.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rceoe.rcd@uea.ac.uk" TargetMode="External"/><Relationship Id="rId20" Type="http://schemas.openxmlformats.org/officeDocument/2006/relationships/hyperlink" Target="mailto:arceoe.rcd@uea.ac.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arc-eoe.nihr.ac.uk/training-development/arc-research-and-impact-fellowships/apply-here"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rc-eoe.nihr.ac.uk/training-development/arc-research-and-impact-fellowships" TargetMode="External"/><Relationship Id="rId23" Type="http://schemas.openxmlformats.org/officeDocument/2006/relationships/hyperlink" Target="https://arc-eoe.nihr.ac.uk/training-development/arc-research-and-impact-fellowships/apply-her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rceoe.rcd@uea.ac.uk"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c-eoe.nihr.ac.uk/training-development/arc-research-and-impact-fellowships/apply-here" TargetMode="External"/><Relationship Id="rId22" Type="http://schemas.openxmlformats.org/officeDocument/2006/relationships/hyperlink" Target="https://arc-eoe.nihr.ac.uk/training-development/arc-research-and-impact-fellowships" TargetMode="External"/><Relationship Id="rId27" Type="http://schemas.openxmlformats.org/officeDocument/2006/relationships/header" Target="header2.xml"/><Relationship Id="rId30" Type="http://schemas.openxmlformats.org/officeDocument/2006/relationships/fontTable" Target="fontTable.xml"/><Relationship Id="rId35"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7D28EA33-1C9F-49BE-A55A-CFF68A06CAAC}">
    <t:Anchor>
      <t:Comment id="222390075"/>
    </t:Anchor>
    <t:History>
      <t:Event id="{870F7FEB-AA9C-4780-A97D-31987DB2C003}" time="2026-06-16T08:54:57.093Z">
        <t:Attribution userId="S::dfr11kju@uea.ac.uk::e5c0c8de-4d77-48ef-baa3-8d5f7b9afd81" userProvider="AD" userName="Sion Scott (HSC - Staff)"/>
        <t:Anchor>
          <t:Comment id="222390075"/>
        </t:Anchor>
        <t:Create/>
      </t:Event>
      <t:Event id="{318302BB-265D-422A-BB95-F514E727D1DC}" time="2026-06-16T08:54:57.093Z">
        <t:Attribution userId="S::dfr11kju@uea.ac.uk::e5c0c8de-4d77-48ef-baa3-8d5f7b9afd81" userProvider="AD" userName="Sion Scott (HSC - Staff)"/>
        <t:Anchor>
          <t:Comment id="222390075"/>
        </t:Anchor>
        <t:Assign userId="S::cys14hzu@UEA.AC.UK::6166e9c9-1221-472f-ba94-4dadaae560b4" userProvider="AD" userName="Naoko Kishita (HSC - Staff)"/>
      </t:Event>
      <t:Event id="{0DB17619-27EB-48FC-9CD5-0D91C9D71D8C}" time="2026-06-16T08:54:57.093Z">
        <t:Attribution userId="S::dfr11kju@uea.ac.uk::e5c0c8de-4d77-48ef-baa3-8d5f7b9afd81" userProvider="AD" userName="Sion Scott (HSC - Staff)"/>
        <t:Anchor>
          <t:Comment id="222390075"/>
        </t:Anchor>
        <t:SetTitle title="@Naoko Kishita (HSC - Staff)I don't understand this - I can't see that anything is scored differently to 0-5?"/>
      </t:Event>
      <t:Event id="{47431497-FE78-43F9-B72E-86D94518AD10}" time="2026-06-22T13:15:44.448Z">
        <t:Attribution userId="S::uba25gsu@uea.ac.uk::2e0362cd-3aaf-4df8-b5ca-625759fc87be" userProvider="AD" userName="Suzana Al Moosawi (HSC - Staff)"/>
        <t:Progress percentComplete="100"/>
      </t:Event>
    </t:History>
  </t:Task>
  <t:Task id="{D1BFA97F-1691-41A0-81E4-5BA3AF181BB7}">
    <t:Anchor>
      <t:Comment id="1618361681"/>
    </t:Anchor>
    <t:History>
      <t:Event id="{5C03CD28-2BC0-4306-9717-E9458E2CD653}" time="2026-06-09T07:16:39.75Z">
        <t:Attribution userId="S::cys14hzu@uea.ac.uk::6166e9c9-1221-472f-ba94-4dadaae560b4" userProvider="AD" userName="Naoko Kishita (HSC - Staff)"/>
        <t:Anchor>
          <t:Comment id="1618361681"/>
        </t:Anchor>
        <t:Create/>
      </t:Event>
      <t:Event id="{471AE7EF-0DE1-4766-9DA3-6AE7D612F0A4}" time="2026-06-09T07:16:39.75Z">
        <t:Attribution userId="S::cys14hzu@uea.ac.uk::6166e9c9-1221-472f-ba94-4dadaae560b4" userProvider="AD" userName="Naoko Kishita (HSC - Staff)"/>
        <t:Anchor>
          <t:Comment id="1618361681"/>
        </t:Anchor>
        <t:Assign userId="S::uba25gsu@UEA.AC.UK::2e0362cd-3aaf-4df8-b5ca-625759fc87be" userProvider="AD" userName="Suzana Al Moosawi (HSC - Staff)"/>
      </t:Event>
      <t:Event id="{96EB8A2C-8427-40E3-B938-95504472D743}" time="2026-06-09T07:16:39.75Z">
        <t:Attribution userId="S::cys14hzu@uea.ac.uk::6166e9c9-1221-472f-ba94-4dadaae560b4" userProvider="AD" userName="Naoko Kishita (HSC - Staff)"/>
        <t:Anchor>
          <t:Comment id="1618361681"/>
        </t:Anchor>
        <t:SetTitle title="@Suzana Al Moosawi (HSC - Staff) see my comment above"/>
      </t:Event>
    </t:History>
  </t:Task>
  <t:Task id="{5B493EEF-C030-4F1B-B4B0-E4D7DF24A804}">
    <t:Anchor>
      <t:Comment id="1107473072"/>
    </t:Anchor>
    <t:History>
      <t:Event id="{97A3827A-8B24-400F-82A5-13BC219610BA}" time="2026-06-09T07:18:04.735Z">
        <t:Attribution userId="S::cys14hzu@uea.ac.uk::6166e9c9-1221-472f-ba94-4dadaae560b4" userProvider="AD" userName="Naoko Kishita (HSC - Staff)"/>
        <t:Anchor>
          <t:Comment id="1107473072"/>
        </t:Anchor>
        <t:Create/>
      </t:Event>
      <t:Event id="{86F35AF8-35E1-4E90-AD2C-614F6059D78A}" time="2026-06-09T07:18:04.735Z">
        <t:Attribution userId="S::cys14hzu@uea.ac.uk::6166e9c9-1221-472f-ba94-4dadaae560b4" userProvider="AD" userName="Naoko Kishita (HSC - Staff)"/>
        <t:Anchor>
          <t:Comment id="1107473072"/>
        </t:Anchor>
        <t:Assign userId="S::uba25gsu@UEA.AC.UK::2e0362cd-3aaf-4df8-b5ca-625759fc87be" userProvider="AD" userName="Suzana Al Moosawi (HSC - Staff)"/>
      </t:Event>
      <t:Event id="{BA77D1F9-ADB9-4071-8942-B9E66FF3D1F2}" time="2026-06-09T07:18:04.735Z">
        <t:Attribution userId="S::cys14hzu@uea.ac.uk::6166e9c9-1221-472f-ba94-4dadaae560b4" userProvider="AD" userName="Naoko Kishita (HSC - Staff)"/>
        <t:Anchor>
          <t:Comment id="1107473072"/>
        </t:Anchor>
        <t:SetTitle title="@Suzana Al Moosawi (HSC - Staff) see my comment above. Use the 'Fellowship Programme Coordinator.'"/>
      </t:Event>
      <t:Event id="{831E7EED-E090-484A-B470-A034060844FA}" time="2026-06-09T08:30:29.11Z">
        <t:Attribution userId="S::uba25gsu@uea.ac.uk::2e0362cd-3aaf-4df8-b5ca-625759fc87be" userProvider="AD" userName="Suzana Al Moosawi (HSC - Staff)"/>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E8EB4A-CCD2-4AD0-B954-36759821B381}"/>
      </w:docPartPr>
      <w:docPartBody>
        <w:p w:rsidR="002B71B2" w:rsidRDefault="00BC3CF6">
          <w:r w:rsidRPr="000F69FA">
            <w:rPr>
              <w:rStyle w:val="PlaceholderText"/>
            </w:rPr>
            <w:t>Click or tap here to enter text.</w:t>
          </w:r>
        </w:p>
      </w:docPartBody>
    </w:docPart>
    <w:docPart>
      <w:docPartPr>
        <w:name w:val="F67DFD3C41AB48359AE4EFDB4558652A"/>
        <w:category>
          <w:name w:val="General"/>
          <w:gallery w:val="placeholder"/>
        </w:category>
        <w:types>
          <w:type w:val="bbPlcHdr"/>
        </w:types>
        <w:behaviors>
          <w:behavior w:val="content"/>
        </w:behaviors>
        <w:guid w:val="{BB7CB465-FC94-45D0-BF3B-0D5E6C84798D}"/>
      </w:docPartPr>
      <w:docPartBody>
        <w:p w:rsidR="00992E52" w:rsidRDefault="0039189A" w:rsidP="0039189A">
          <w:pPr>
            <w:pStyle w:val="F67DFD3C41AB48359AE4EFDB4558652A"/>
          </w:pPr>
          <w:r w:rsidRPr="000F69FA">
            <w:rPr>
              <w:rStyle w:val="PlaceholderText"/>
            </w:rPr>
            <w:t>Click or tap here to enter text.</w:t>
          </w:r>
        </w:p>
      </w:docPartBody>
    </w:docPart>
    <w:docPart>
      <w:docPartPr>
        <w:name w:val="55FC1FEA03A0496C8E4AD47A1E255730"/>
        <w:category>
          <w:name w:val="General"/>
          <w:gallery w:val="placeholder"/>
        </w:category>
        <w:types>
          <w:type w:val="bbPlcHdr"/>
        </w:types>
        <w:behaviors>
          <w:behavior w:val="content"/>
        </w:behaviors>
        <w:guid w:val="{95CE4808-775A-4A96-B7B8-03B7DDB3FC68}"/>
      </w:docPartPr>
      <w:docPartBody>
        <w:p w:rsidR="00992E52" w:rsidRDefault="0039189A" w:rsidP="0039189A">
          <w:pPr>
            <w:pStyle w:val="55FC1FEA03A0496C8E4AD47A1E255730"/>
          </w:pPr>
          <w:r w:rsidRPr="000F69FA">
            <w:rPr>
              <w:rStyle w:val="PlaceholderText"/>
            </w:rPr>
            <w:t>Click or tap here to enter text.</w:t>
          </w:r>
        </w:p>
      </w:docPartBody>
    </w:docPart>
    <w:docPart>
      <w:docPartPr>
        <w:name w:val="01E91B735B174E90906A529330D9DB21"/>
        <w:category>
          <w:name w:val="General"/>
          <w:gallery w:val="placeholder"/>
        </w:category>
        <w:types>
          <w:type w:val="bbPlcHdr"/>
        </w:types>
        <w:behaviors>
          <w:behavior w:val="content"/>
        </w:behaviors>
        <w:guid w:val="{7B3AE693-25D2-426D-B934-80287C7D6B6C}"/>
      </w:docPartPr>
      <w:docPartBody>
        <w:p w:rsidR="00992E52" w:rsidRDefault="0039189A" w:rsidP="0039189A">
          <w:pPr>
            <w:pStyle w:val="01E91B735B174E90906A529330D9DB21"/>
          </w:pPr>
          <w:r w:rsidRPr="000F69FA">
            <w:rPr>
              <w:rStyle w:val="PlaceholderText"/>
            </w:rPr>
            <w:t>Click or tap here to enter text.</w:t>
          </w:r>
        </w:p>
      </w:docPartBody>
    </w:docPart>
    <w:docPart>
      <w:docPartPr>
        <w:name w:val="A27EE584CCC940FAB54E74459F74EB6F"/>
        <w:category>
          <w:name w:val="General"/>
          <w:gallery w:val="placeholder"/>
        </w:category>
        <w:types>
          <w:type w:val="bbPlcHdr"/>
        </w:types>
        <w:behaviors>
          <w:behavior w:val="content"/>
        </w:behaviors>
        <w:guid w:val="{75E250C2-A229-4BF3-8249-A82F6E7680D7}"/>
      </w:docPartPr>
      <w:docPartBody>
        <w:p w:rsidR="00992E52" w:rsidRDefault="0039189A" w:rsidP="0039189A">
          <w:pPr>
            <w:pStyle w:val="A27EE584CCC940FAB54E74459F74EB6F"/>
          </w:pPr>
          <w:r w:rsidRPr="000F69FA">
            <w:rPr>
              <w:rStyle w:val="PlaceholderText"/>
            </w:rPr>
            <w:t>Click or tap here to enter text.</w:t>
          </w:r>
        </w:p>
      </w:docPartBody>
    </w:docPart>
    <w:docPart>
      <w:docPartPr>
        <w:name w:val="B322394EA5984603B0D9D4AC43B218C8"/>
        <w:category>
          <w:name w:val="General"/>
          <w:gallery w:val="placeholder"/>
        </w:category>
        <w:types>
          <w:type w:val="bbPlcHdr"/>
        </w:types>
        <w:behaviors>
          <w:behavior w:val="content"/>
        </w:behaviors>
        <w:guid w:val="{C7B83D8B-63CC-43E7-85BB-D7B19D161136}"/>
      </w:docPartPr>
      <w:docPartBody>
        <w:p w:rsidR="00992E52" w:rsidRDefault="0039189A" w:rsidP="0039189A">
          <w:pPr>
            <w:pStyle w:val="B322394EA5984603B0D9D4AC43B218C8"/>
          </w:pPr>
          <w:r w:rsidRPr="000F69FA">
            <w:rPr>
              <w:rStyle w:val="PlaceholderText"/>
            </w:rPr>
            <w:t>Click or tap here to enter text.</w:t>
          </w:r>
        </w:p>
      </w:docPartBody>
    </w:docPart>
    <w:docPart>
      <w:docPartPr>
        <w:name w:val="4FD843BF9B494DC582BC991644A229CF"/>
        <w:category>
          <w:name w:val="General"/>
          <w:gallery w:val="placeholder"/>
        </w:category>
        <w:types>
          <w:type w:val="bbPlcHdr"/>
        </w:types>
        <w:behaviors>
          <w:behavior w:val="content"/>
        </w:behaviors>
        <w:guid w:val="{C2F773E8-E64A-41AF-A749-368D00527B32}"/>
      </w:docPartPr>
      <w:docPartBody>
        <w:p w:rsidR="008E575D" w:rsidRDefault="00A03337" w:rsidP="00A03337">
          <w:pPr>
            <w:pStyle w:val="4FD843BF9B494DC582BC991644A229CF"/>
          </w:pPr>
          <w:r w:rsidRPr="000F69FA">
            <w:rPr>
              <w:rStyle w:val="PlaceholderText"/>
            </w:rPr>
            <w:t>Click or tap here to enter text.</w:t>
          </w:r>
        </w:p>
      </w:docPartBody>
    </w:docPart>
    <w:docPart>
      <w:docPartPr>
        <w:name w:val="5DD8EE561B6548588FE03C78BE44818F"/>
        <w:category>
          <w:name w:val="General"/>
          <w:gallery w:val="placeholder"/>
        </w:category>
        <w:types>
          <w:type w:val="bbPlcHdr"/>
        </w:types>
        <w:behaviors>
          <w:behavior w:val="content"/>
        </w:behaviors>
        <w:guid w:val="{B7964843-E6C4-4C33-995B-0132538FDAB2}"/>
      </w:docPartPr>
      <w:docPartBody>
        <w:p w:rsidR="008E575D" w:rsidRDefault="00A03337" w:rsidP="00A03337">
          <w:pPr>
            <w:pStyle w:val="5DD8EE561B6548588FE03C78BE44818F"/>
          </w:pPr>
          <w:r w:rsidRPr="000F69FA">
            <w:rPr>
              <w:rStyle w:val="PlaceholderText"/>
            </w:rPr>
            <w:t>Click or tap here to enter text.</w:t>
          </w:r>
        </w:p>
      </w:docPartBody>
    </w:docPart>
    <w:docPart>
      <w:docPartPr>
        <w:name w:val="9B95720180FD4703B0B111368F6818F5"/>
        <w:category>
          <w:name w:val="General"/>
          <w:gallery w:val="placeholder"/>
        </w:category>
        <w:types>
          <w:type w:val="bbPlcHdr"/>
        </w:types>
        <w:behaviors>
          <w:behavior w:val="content"/>
        </w:behaviors>
        <w:guid w:val="{BABE51B6-DD4E-49DC-B8A9-1093FDDA84DB}"/>
      </w:docPartPr>
      <w:docPartBody>
        <w:p w:rsidR="008E575D" w:rsidRDefault="00A03337" w:rsidP="00A03337">
          <w:pPr>
            <w:pStyle w:val="9B95720180FD4703B0B111368F6818F5"/>
          </w:pPr>
          <w:r w:rsidRPr="000F69FA">
            <w:rPr>
              <w:rStyle w:val="PlaceholderText"/>
            </w:rPr>
            <w:t>Click or tap here to enter text.</w:t>
          </w:r>
        </w:p>
      </w:docPartBody>
    </w:docPart>
    <w:docPart>
      <w:docPartPr>
        <w:name w:val="80DCBADBC5574DBAB0CCE4C220362B5D"/>
        <w:category>
          <w:name w:val="General"/>
          <w:gallery w:val="placeholder"/>
        </w:category>
        <w:types>
          <w:type w:val="bbPlcHdr"/>
        </w:types>
        <w:behaviors>
          <w:behavior w:val="content"/>
        </w:behaviors>
        <w:guid w:val="{8554FC5C-97BD-4D44-89D7-57F86C212FE6}"/>
      </w:docPartPr>
      <w:docPartBody>
        <w:p w:rsidR="008E575D" w:rsidRDefault="00A03337" w:rsidP="00A03337">
          <w:pPr>
            <w:pStyle w:val="80DCBADBC5574DBAB0CCE4C220362B5D"/>
          </w:pPr>
          <w:r w:rsidRPr="000F69FA">
            <w:rPr>
              <w:rStyle w:val="PlaceholderText"/>
            </w:rPr>
            <w:t>Click or tap here to enter text.</w:t>
          </w:r>
        </w:p>
      </w:docPartBody>
    </w:docPart>
    <w:docPart>
      <w:docPartPr>
        <w:name w:val="CB19CC54B87942CEB2E696FDC8B3E586"/>
        <w:category>
          <w:name w:val="General"/>
          <w:gallery w:val="placeholder"/>
        </w:category>
        <w:types>
          <w:type w:val="bbPlcHdr"/>
        </w:types>
        <w:behaviors>
          <w:behavior w:val="content"/>
        </w:behaviors>
        <w:guid w:val="{08119002-E8EF-45BC-AEEE-A8FEF6079E0A}"/>
      </w:docPartPr>
      <w:docPartBody>
        <w:p w:rsidR="008E575D" w:rsidRDefault="00A03337" w:rsidP="00A03337">
          <w:pPr>
            <w:pStyle w:val="CB19CC54B87942CEB2E696FDC8B3E586"/>
          </w:pPr>
          <w:r w:rsidRPr="000F69FA">
            <w:rPr>
              <w:rStyle w:val="PlaceholderText"/>
            </w:rPr>
            <w:t>Click or tap here to enter text.</w:t>
          </w:r>
        </w:p>
      </w:docPartBody>
    </w:docPart>
    <w:docPart>
      <w:docPartPr>
        <w:name w:val="122B960951A74BA9AB810485516F1F67"/>
        <w:category>
          <w:name w:val="General"/>
          <w:gallery w:val="placeholder"/>
        </w:category>
        <w:types>
          <w:type w:val="bbPlcHdr"/>
        </w:types>
        <w:behaviors>
          <w:behavior w:val="content"/>
        </w:behaviors>
        <w:guid w:val="{C17AD5DE-11A1-4065-9478-794B514CD075}"/>
      </w:docPartPr>
      <w:docPartBody>
        <w:p w:rsidR="008E575D" w:rsidRDefault="00A03337" w:rsidP="00A03337">
          <w:pPr>
            <w:pStyle w:val="122B960951A74BA9AB810485516F1F67"/>
          </w:pPr>
          <w:r w:rsidRPr="000F69FA">
            <w:rPr>
              <w:rStyle w:val="PlaceholderText"/>
            </w:rPr>
            <w:t>Click or tap here to enter text.</w:t>
          </w:r>
        </w:p>
      </w:docPartBody>
    </w:docPart>
    <w:docPart>
      <w:docPartPr>
        <w:name w:val="5BBC93B353524660B6A31CC66854B6BF"/>
        <w:category>
          <w:name w:val="General"/>
          <w:gallery w:val="placeholder"/>
        </w:category>
        <w:types>
          <w:type w:val="bbPlcHdr"/>
        </w:types>
        <w:behaviors>
          <w:behavior w:val="content"/>
        </w:behaviors>
        <w:guid w:val="{7B42B8A3-B23D-4A11-8F24-C86CFD1D12FF}"/>
      </w:docPartPr>
      <w:docPartBody>
        <w:p w:rsidR="008E575D" w:rsidRDefault="00A03337" w:rsidP="00A03337">
          <w:pPr>
            <w:pStyle w:val="5BBC93B353524660B6A31CC66854B6BF"/>
          </w:pPr>
          <w:r w:rsidRPr="000F69F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EC48266-D35E-4DD4-8F59-40D9272FBA42}"/>
      </w:docPartPr>
      <w:docPartBody>
        <w:p w:rsidR="008E575D" w:rsidRDefault="00A03337">
          <w:r w:rsidRPr="002776BF">
            <w:rPr>
              <w:rStyle w:val="PlaceholderText"/>
            </w:rPr>
            <w:t>Choose an item.</w:t>
          </w:r>
        </w:p>
      </w:docPartBody>
    </w:docPart>
    <w:docPart>
      <w:docPartPr>
        <w:name w:val="05BC30DDF4C2460CAA28885CB3DFD253"/>
        <w:category>
          <w:name w:val="General"/>
          <w:gallery w:val="placeholder"/>
        </w:category>
        <w:types>
          <w:type w:val="bbPlcHdr"/>
        </w:types>
        <w:behaviors>
          <w:behavior w:val="content"/>
        </w:behaviors>
        <w:guid w:val="{8EB1966C-5947-4D18-9BD9-CAE5A58E9F8A}"/>
      </w:docPartPr>
      <w:docPartBody>
        <w:p w:rsidR="00701322" w:rsidRDefault="00795EFD" w:rsidP="00795EFD">
          <w:pPr>
            <w:pStyle w:val="05BC30DDF4C2460CAA28885CB3DFD253"/>
          </w:pPr>
          <w:r w:rsidRPr="000F69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F6"/>
    <w:rsid w:val="000B0E6C"/>
    <w:rsid w:val="001B4F3B"/>
    <w:rsid w:val="0027323E"/>
    <w:rsid w:val="002B71B2"/>
    <w:rsid w:val="00303BC0"/>
    <w:rsid w:val="00370FB4"/>
    <w:rsid w:val="003841AA"/>
    <w:rsid w:val="0039189A"/>
    <w:rsid w:val="003B4884"/>
    <w:rsid w:val="00521EC7"/>
    <w:rsid w:val="00525F3F"/>
    <w:rsid w:val="00575F9C"/>
    <w:rsid w:val="005D7A2D"/>
    <w:rsid w:val="0069395F"/>
    <w:rsid w:val="006C0958"/>
    <w:rsid w:val="00701322"/>
    <w:rsid w:val="0072353E"/>
    <w:rsid w:val="00795EFD"/>
    <w:rsid w:val="007F0122"/>
    <w:rsid w:val="007F307C"/>
    <w:rsid w:val="00834784"/>
    <w:rsid w:val="008443FA"/>
    <w:rsid w:val="00880213"/>
    <w:rsid w:val="008C5164"/>
    <w:rsid w:val="008D25B3"/>
    <w:rsid w:val="008E575D"/>
    <w:rsid w:val="008F70E8"/>
    <w:rsid w:val="00902D22"/>
    <w:rsid w:val="00951187"/>
    <w:rsid w:val="00992E52"/>
    <w:rsid w:val="009C0F06"/>
    <w:rsid w:val="009C6DF7"/>
    <w:rsid w:val="00A03337"/>
    <w:rsid w:val="00A0476E"/>
    <w:rsid w:val="00AD0938"/>
    <w:rsid w:val="00BC3CF6"/>
    <w:rsid w:val="00C04176"/>
    <w:rsid w:val="00C11867"/>
    <w:rsid w:val="00C2604B"/>
    <w:rsid w:val="00C36FCB"/>
    <w:rsid w:val="00C70401"/>
    <w:rsid w:val="00C80657"/>
    <w:rsid w:val="00CD6928"/>
    <w:rsid w:val="00D1100E"/>
    <w:rsid w:val="00D336E1"/>
    <w:rsid w:val="00D41446"/>
    <w:rsid w:val="00E461A3"/>
    <w:rsid w:val="00F1686A"/>
    <w:rsid w:val="00F30A3E"/>
    <w:rsid w:val="00F9747D"/>
    <w:rsid w:val="00FB2D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95EFD"/>
    <w:rPr>
      <w:color w:val="666666"/>
    </w:rPr>
  </w:style>
  <w:style w:type="paragraph" w:customStyle="1" w:styleId="F67DFD3C41AB48359AE4EFDB4558652A">
    <w:name w:val="F67DFD3C41AB48359AE4EFDB4558652A"/>
    <w:rsid w:val="0039189A"/>
  </w:style>
  <w:style w:type="paragraph" w:customStyle="1" w:styleId="55FC1FEA03A0496C8E4AD47A1E255730">
    <w:name w:val="55FC1FEA03A0496C8E4AD47A1E255730"/>
    <w:rsid w:val="0039189A"/>
  </w:style>
  <w:style w:type="paragraph" w:customStyle="1" w:styleId="01E91B735B174E90906A529330D9DB21">
    <w:name w:val="01E91B735B174E90906A529330D9DB21"/>
    <w:rsid w:val="0039189A"/>
  </w:style>
  <w:style w:type="paragraph" w:customStyle="1" w:styleId="A27EE584CCC940FAB54E74459F74EB6F">
    <w:name w:val="A27EE584CCC940FAB54E74459F74EB6F"/>
    <w:rsid w:val="0039189A"/>
  </w:style>
  <w:style w:type="paragraph" w:customStyle="1" w:styleId="B322394EA5984603B0D9D4AC43B218C8">
    <w:name w:val="B322394EA5984603B0D9D4AC43B218C8"/>
    <w:rsid w:val="0039189A"/>
  </w:style>
  <w:style w:type="paragraph" w:customStyle="1" w:styleId="4FD843BF9B494DC582BC991644A229CF">
    <w:name w:val="4FD843BF9B494DC582BC991644A229CF"/>
    <w:rsid w:val="00A03337"/>
  </w:style>
  <w:style w:type="paragraph" w:customStyle="1" w:styleId="5DD8EE561B6548588FE03C78BE44818F">
    <w:name w:val="5DD8EE561B6548588FE03C78BE44818F"/>
    <w:rsid w:val="00A03337"/>
  </w:style>
  <w:style w:type="paragraph" w:customStyle="1" w:styleId="9B95720180FD4703B0B111368F6818F5">
    <w:name w:val="9B95720180FD4703B0B111368F6818F5"/>
    <w:rsid w:val="00A03337"/>
  </w:style>
  <w:style w:type="paragraph" w:customStyle="1" w:styleId="80DCBADBC5574DBAB0CCE4C220362B5D">
    <w:name w:val="80DCBADBC5574DBAB0CCE4C220362B5D"/>
    <w:rsid w:val="00A03337"/>
  </w:style>
  <w:style w:type="paragraph" w:customStyle="1" w:styleId="CB19CC54B87942CEB2E696FDC8B3E586">
    <w:name w:val="CB19CC54B87942CEB2E696FDC8B3E586"/>
    <w:rsid w:val="00A03337"/>
  </w:style>
  <w:style w:type="paragraph" w:customStyle="1" w:styleId="122B960951A74BA9AB810485516F1F67">
    <w:name w:val="122B960951A74BA9AB810485516F1F67"/>
    <w:rsid w:val="00A03337"/>
  </w:style>
  <w:style w:type="paragraph" w:customStyle="1" w:styleId="5BBC93B353524660B6A31CC66854B6BF">
    <w:name w:val="5BBC93B353524660B6A31CC66854B6BF"/>
    <w:rsid w:val="00A03337"/>
  </w:style>
  <w:style w:type="paragraph" w:customStyle="1" w:styleId="05BC30DDF4C2460CAA28885CB3DFD253">
    <w:name w:val="05BC30DDF4C2460CAA28885CB3DFD253"/>
    <w:rsid w:val="00795EFD"/>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AE83F6EBA8BD47AFA93FB8E7F85D14" ma:contentTypeVersion="18" ma:contentTypeDescription="Create a new document." ma:contentTypeScope="" ma:versionID="0adc847203d25153c8e787d19b3c63f0">
  <xsd:schema xmlns:xsd="http://www.w3.org/2001/XMLSchema" xmlns:xs="http://www.w3.org/2001/XMLSchema" xmlns:p="http://schemas.microsoft.com/office/2006/metadata/properties" xmlns:ns3="7fb38363-17ae-47ed-9282-1f175d7dd596" xmlns:ns4="37e2ea6a-fd88-4508-ab30-9a48b4fb26a7" targetNamespace="http://schemas.microsoft.com/office/2006/metadata/properties" ma:root="true" ma:fieldsID="5a6bea6272728db01d2f6de59b126cab" ns3:_="" ns4:_="">
    <xsd:import namespace="7fb38363-17ae-47ed-9282-1f175d7dd596"/>
    <xsd:import namespace="37e2ea6a-fd88-4508-ab30-9a48b4fb26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38363-17ae-47ed-9282-1f175d7dd5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e2ea6a-fd88-4508-ab30-9a48b4fb26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7e2ea6a-fd88-4508-ab30-9a48b4fb26a7" xsi:nil="true"/>
  </documentManagement>
</p:properties>
</file>

<file path=customXml/itemProps1.xml><?xml version="1.0" encoding="utf-8"?>
<ds:datastoreItem xmlns:ds="http://schemas.openxmlformats.org/officeDocument/2006/customXml" ds:itemID="{02223BFF-D0C5-4BA7-BDED-7BA34CF51255}">
  <ds:schemaRefs>
    <ds:schemaRef ds:uri="http://schemas.openxmlformats.org/officeDocument/2006/bibliography"/>
  </ds:schemaRefs>
</ds:datastoreItem>
</file>

<file path=customXml/itemProps2.xml><?xml version="1.0" encoding="utf-8"?>
<ds:datastoreItem xmlns:ds="http://schemas.openxmlformats.org/officeDocument/2006/customXml" ds:itemID="{3A90E056-4D71-44E7-A862-0DE85E8D6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38363-17ae-47ed-9282-1f175d7dd596"/>
    <ds:schemaRef ds:uri="37e2ea6a-fd88-4508-ab30-9a48b4fb2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9F3B0-50C6-4052-9B49-56D22018EF8E}">
  <ds:schemaRefs>
    <ds:schemaRef ds:uri="http://schemas.microsoft.com/sharepoint/v3/contenttype/forms"/>
  </ds:schemaRefs>
</ds:datastoreItem>
</file>

<file path=customXml/itemProps4.xml><?xml version="1.0" encoding="utf-8"?>
<ds:datastoreItem xmlns:ds="http://schemas.openxmlformats.org/officeDocument/2006/customXml" ds:itemID="{906B756C-6984-4A0E-80CE-E13BFC85E5B2}">
  <ds:schemaRefs>
    <ds:schemaRef ds:uri="http://schemas.microsoft.com/office/2006/metadata/properties"/>
    <ds:schemaRef ds:uri="http://schemas.microsoft.com/office/infopath/2007/PartnerControls"/>
    <ds:schemaRef ds:uri="37e2ea6a-fd88-4508-ab30-9a48b4fb26a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3098</Words>
  <Characters>17663</Characters>
  <Application>Microsoft Office Word</Application>
  <DocSecurity>0</DocSecurity>
  <Lines>147</Lines>
  <Paragraphs>41</Paragraphs>
  <ScaleCrop>false</ScaleCrop>
  <Company>Personal</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Hill</dc:creator>
  <cp:keywords/>
  <cp:lastModifiedBy>Naoko Kishita (HSC - Staff)</cp:lastModifiedBy>
  <cp:revision>31</cp:revision>
  <dcterms:created xsi:type="dcterms:W3CDTF">2025-11-03T10:43:00Z</dcterms:created>
  <dcterms:modified xsi:type="dcterms:W3CDTF">2026-07-21T12:03:00Z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276786-cf20-4f9d-b5c6-e06f7f4594c5_Enabled">
    <vt:lpwstr>true</vt:lpwstr>
  </property>
  <property fmtid="{D5CDD505-2E9C-101B-9397-08002B2CF9AE}" pid="3" name="MSIP_Label_fb276786-cf20-4f9d-b5c6-e06f7f4594c5_SetDate">
    <vt:lpwstr>2023-10-12T08:13:59Z</vt:lpwstr>
  </property>
  <property fmtid="{D5CDD505-2E9C-101B-9397-08002B2CF9AE}" pid="4" name="MSIP_Label_fb276786-cf20-4f9d-b5c6-e06f7f4594c5_Method">
    <vt:lpwstr>Standard</vt:lpwstr>
  </property>
  <property fmtid="{D5CDD505-2E9C-101B-9397-08002B2CF9AE}" pid="5" name="MSIP_Label_fb276786-cf20-4f9d-b5c6-e06f7f4594c5_Name">
    <vt:lpwstr>defa4170-0d19-0005-0004-bc88714345d2</vt:lpwstr>
  </property>
  <property fmtid="{D5CDD505-2E9C-101B-9397-08002B2CF9AE}" pid="6" name="MSIP_Label_fb276786-cf20-4f9d-b5c6-e06f7f4594c5_SiteId">
    <vt:lpwstr>d884ae64-32b1-4130-a449-4aa655c9a330</vt:lpwstr>
  </property>
  <property fmtid="{D5CDD505-2E9C-101B-9397-08002B2CF9AE}" pid="7" name="MSIP_Label_fb276786-cf20-4f9d-b5c6-e06f7f4594c5_ActionId">
    <vt:lpwstr>7e5c51b1-6a18-4b81-85ee-5a78c515a153</vt:lpwstr>
  </property>
  <property fmtid="{D5CDD505-2E9C-101B-9397-08002B2CF9AE}" pid="8" name="MSIP_Label_fb276786-cf20-4f9d-b5c6-e06f7f4594c5_ContentBits">
    <vt:lpwstr>0</vt:lpwstr>
  </property>
  <property fmtid="{D5CDD505-2E9C-101B-9397-08002B2CF9AE}" pid="9" name="_AdHocReviewCycleID">
    <vt:i4>1788993392</vt:i4>
  </property>
  <property fmtid="{D5CDD505-2E9C-101B-9397-08002B2CF9AE}" pid="10" name="_NewReviewCycle">
    <vt:lpwstr/>
  </property>
  <property fmtid="{D5CDD505-2E9C-101B-9397-08002B2CF9AE}" pid="11" name="_EmailSubject">
    <vt:lpwstr>ARC Fellowship: Access to Update Research Inclusion Form</vt:lpwstr>
  </property>
  <property fmtid="{D5CDD505-2E9C-101B-9397-08002B2CF9AE}" pid="12" name="_AuthorEmail">
    <vt:lpwstr>S.Al-Moosawi@uea.ac.uk</vt:lpwstr>
  </property>
  <property fmtid="{D5CDD505-2E9C-101B-9397-08002B2CF9AE}" pid="13" name="_AuthorEmailDisplayName">
    <vt:lpwstr>Suzana Al Moosawi (HSC - Staff)</vt:lpwstr>
  </property>
  <property fmtid="{D5CDD505-2E9C-101B-9397-08002B2CF9AE}" pid="14" name="ContentTypeId">
    <vt:lpwstr>0x01010078AE83F6EBA8BD47AFA93FB8E7F85D14</vt:lpwstr>
  </property>
  <property fmtid="{D5CDD505-2E9C-101B-9397-08002B2CF9AE}" pid="15" name="_ReviewingToolsShownOnce">
    <vt:lpwstr/>
  </property>
</Properties>
</file>